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5CFF5" w14:textId="77777777" w:rsidR="005044FC" w:rsidRDefault="005044FC" w:rsidP="005044FC">
      <w:pPr>
        <w:jc w:val="center"/>
      </w:pPr>
    </w:p>
    <w:p w14:paraId="1C07A1AE" w14:textId="77777777" w:rsidR="005044FC" w:rsidRDefault="005044FC" w:rsidP="005044FC">
      <w:pPr>
        <w:jc w:val="center"/>
      </w:pPr>
    </w:p>
    <w:p w14:paraId="6BD2421C" w14:textId="77777777" w:rsidR="005044FC" w:rsidRDefault="005044FC" w:rsidP="005044FC">
      <w:pPr>
        <w:jc w:val="center"/>
      </w:pPr>
    </w:p>
    <w:p w14:paraId="7C3F2B52" w14:textId="77777777" w:rsidR="005044FC" w:rsidRDefault="005044FC" w:rsidP="005044FC">
      <w:pPr>
        <w:jc w:val="center"/>
      </w:pPr>
    </w:p>
    <w:p w14:paraId="1E6DF26F" w14:textId="69DFB348" w:rsidR="005044FC" w:rsidRPr="009D3B20" w:rsidRDefault="009D3B20" w:rsidP="005044FC">
      <w:pPr>
        <w:jc w:val="center"/>
        <w:rPr>
          <w:rFonts w:ascii="Times" w:hAnsi="Times"/>
        </w:rPr>
      </w:pPr>
      <w:r w:rsidRPr="009D3B20">
        <w:rPr>
          <w:rFonts w:ascii="Times" w:hAnsi="Times"/>
        </w:rPr>
        <w:t>CHARACTERIZATION OF PROTEIN-PROTEIN INTERACTIONS FOR THERAPEUTIC DRUG DESIGN UTILIZING MASS SPECTROMETRY</w:t>
      </w:r>
    </w:p>
    <w:p w14:paraId="7AFA59B9" w14:textId="77777777" w:rsidR="005044FC" w:rsidRPr="00F94236" w:rsidRDefault="005044FC" w:rsidP="005044FC">
      <w:pPr>
        <w:jc w:val="center"/>
        <w:rPr>
          <w:rFonts w:ascii="Times" w:hAnsi="Times"/>
        </w:rPr>
      </w:pPr>
    </w:p>
    <w:p w14:paraId="71510065" w14:textId="77777777" w:rsidR="005044FC" w:rsidRPr="00F94236" w:rsidRDefault="005044FC" w:rsidP="005044FC">
      <w:pPr>
        <w:jc w:val="center"/>
        <w:rPr>
          <w:rFonts w:ascii="Times" w:hAnsi="Times"/>
        </w:rPr>
      </w:pPr>
    </w:p>
    <w:p w14:paraId="4B891C00" w14:textId="77777777" w:rsidR="005044FC" w:rsidRPr="00F94236" w:rsidRDefault="005044FC" w:rsidP="005044FC">
      <w:pPr>
        <w:jc w:val="center"/>
        <w:rPr>
          <w:rFonts w:ascii="Times" w:hAnsi="Times"/>
        </w:rPr>
      </w:pPr>
    </w:p>
    <w:p w14:paraId="660408D6" w14:textId="77777777" w:rsidR="005044FC" w:rsidRPr="00F94236" w:rsidRDefault="005044FC" w:rsidP="005044FC">
      <w:pPr>
        <w:jc w:val="center"/>
        <w:rPr>
          <w:rFonts w:ascii="Times" w:hAnsi="Times"/>
        </w:rPr>
      </w:pPr>
    </w:p>
    <w:p w14:paraId="43D3D59B" w14:textId="77777777" w:rsidR="005044FC" w:rsidRPr="00F94236" w:rsidRDefault="005044FC" w:rsidP="005044FC">
      <w:pPr>
        <w:jc w:val="center"/>
        <w:rPr>
          <w:rFonts w:ascii="Times" w:hAnsi="Times"/>
        </w:rPr>
      </w:pPr>
    </w:p>
    <w:p w14:paraId="30B6694F" w14:textId="77777777" w:rsidR="005044FC" w:rsidRPr="00F94236" w:rsidRDefault="005044FC" w:rsidP="005044FC">
      <w:pPr>
        <w:jc w:val="center"/>
        <w:rPr>
          <w:rFonts w:ascii="Times" w:hAnsi="Times"/>
        </w:rPr>
      </w:pPr>
    </w:p>
    <w:p w14:paraId="60F2D8E9" w14:textId="77777777" w:rsidR="005044FC" w:rsidRPr="00F94236" w:rsidRDefault="005044FC" w:rsidP="005044FC">
      <w:pPr>
        <w:jc w:val="center"/>
        <w:rPr>
          <w:rFonts w:ascii="Times" w:hAnsi="Times"/>
        </w:rPr>
      </w:pPr>
    </w:p>
    <w:p w14:paraId="5F783AFC" w14:textId="77777777" w:rsidR="005044FC" w:rsidRPr="00F94236" w:rsidRDefault="005044FC" w:rsidP="005044FC">
      <w:pPr>
        <w:jc w:val="center"/>
        <w:rPr>
          <w:rFonts w:ascii="Times" w:hAnsi="Times"/>
        </w:rPr>
      </w:pPr>
    </w:p>
    <w:p w14:paraId="227BB54F" w14:textId="77777777" w:rsidR="005044FC" w:rsidRPr="00F94236" w:rsidRDefault="005044FC" w:rsidP="005044FC">
      <w:pPr>
        <w:jc w:val="center"/>
        <w:rPr>
          <w:rFonts w:ascii="Times" w:hAnsi="Times"/>
        </w:rPr>
      </w:pPr>
    </w:p>
    <w:p w14:paraId="7EE7506B" w14:textId="77777777" w:rsidR="005044FC" w:rsidRPr="00F94236" w:rsidRDefault="001C34B7" w:rsidP="005044FC">
      <w:pPr>
        <w:jc w:val="center"/>
        <w:rPr>
          <w:rFonts w:ascii="Times" w:hAnsi="Times"/>
        </w:rPr>
      </w:pPr>
      <w:r>
        <w:rPr>
          <w:rFonts w:ascii="Times" w:hAnsi="Times"/>
        </w:rPr>
        <w:t>A Thesis</w:t>
      </w:r>
      <w:r w:rsidR="005044FC" w:rsidRPr="00F94236">
        <w:rPr>
          <w:rFonts w:ascii="Times" w:hAnsi="Times"/>
        </w:rPr>
        <w:t xml:space="preserve"> Presented</w:t>
      </w:r>
    </w:p>
    <w:p w14:paraId="0B0505F8" w14:textId="77777777" w:rsidR="005044FC" w:rsidRPr="00F94236" w:rsidRDefault="005044FC" w:rsidP="005044FC">
      <w:pPr>
        <w:jc w:val="center"/>
        <w:rPr>
          <w:rFonts w:ascii="Times" w:hAnsi="Times"/>
        </w:rPr>
      </w:pPr>
    </w:p>
    <w:p w14:paraId="5AC2C08D" w14:textId="77777777" w:rsidR="005044FC" w:rsidRPr="00F94236" w:rsidRDefault="005044FC" w:rsidP="005044FC">
      <w:pPr>
        <w:jc w:val="center"/>
        <w:rPr>
          <w:rFonts w:ascii="Times" w:hAnsi="Times"/>
        </w:rPr>
      </w:pPr>
      <w:r w:rsidRPr="00F94236">
        <w:rPr>
          <w:rFonts w:ascii="Times" w:hAnsi="Times"/>
        </w:rPr>
        <w:t>by</w:t>
      </w:r>
    </w:p>
    <w:p w14:paraId="7C61C9AB" w14:textId="77777777" w:rsidR="005044FC" w:rsidRPr="00F94236" w:rsidRDefault="005044FC" w:rsidP="005044FC">
      <w:pPr>
        <w:jc w:val="center"/>
        <w:rPr>
          <w:rFonts w:ascii="Times" w:hAnsi="Times"/>
        </w:rPr>
      </w:pPr>
    </w:p>
    <w:p w14:paraId="4E82AD44" w14:textId="77777777" w:rsidR="005044FC" w:rsidRPr="00F94236" w:rsidRDefault="005044FC" w:rsidP="005044FC">
      <w:pPr>
        <w:jc w:val="center"/>
        <w:rPr>
          <w:rFonts w:ascii="Times" w:hAnsi="Times"/>
        </w:rPr>
      </w:pPr>
      <w:r w:rsidRPr="00F94236">
        <w:rPr>
          <w:rFonts w:ascii="Times" w:hAnsi="Times"/>
        </w:rPr>
        <w:t>Alex Johnson</w:t>
      </w:r>
    </w:p>
    <w:p w14:paraId="063DE532" w14:textId="77777777" w:rsidR="005044FC" w:rsidRPr="00F94236" w:rsidRDefault="005044FC" w:rsidP="005044FC">
      <w:pPr>
        <w:rPr>
          <w:rFonts w:ascii="Times" w:hAnsi="Times"/>
        </w:rPr>
      </w:pPr>
    </w:p>
    <w:p w14:paraId="0F8E5A53" w14:textId="77777777" w:rsidR="005044FC" w:rsidRPr="00F94236" w:rsidRDefault="005044FC" w:rsidP="005044FC">
      <w:pPr>
        <w:jc w:val="center"/>
        <w:rPr>
          <w:rFonts w:ascii="Times" w:hAnsi="Times"/>
        </w:rPr>
      </w:pPr>
    </w:p>
    <w:p w14:paraId="632BED9A" w14:textId="77777777" w:rsidR="005044FC" w:rsidRPr="00F94236" w:rsidRDefault="005044FC" w:rsidP="005044FC">
      <w:pPr>
        <w:rPr>
          <w:rFonts w:ascii="Times" w:hAnsi="Times"/>
        </w:rPr>
      </w:pPr>
    </w:p>
    <w:p w14:paraId="274729C7" w14:textId="77777777" w:rsidR="005044FC" w:rsidRPr="00F94236" w:rsidRDefault="005044FC" w:rsidP="005044FC">
      <w:pPr>
        <w:rPr>
          <w:rFonts w:ascii="Times" w:hAnsi="Times"/>
        </w:rPr>
      </w:pPr>
    </w:p>
    <w:p w14:paraId="701A824B" w14:textId="77777777" w:rsidR="005044FC" w:rsidRPr="00F94236" w:rsidRDefault="005044FC" w:rsidP="005044FC">
      <w:pPr>
        <w:rPr>
          <w:rFonts w:ascii="Times" w:hAnsi="Times"/>
        </w:rPr>
      </w:pPr>
    </w:p>
    <w:p w14:paraId="440570A1" w14:textId="77777777" w:rsidR="005044FC" w:rsidRPr="00F94236" w:rsidRDefault="005044FC" w:rsidP="005044FC">
      <w:pPr>
        <w:rPr>
          <w:rFonts w:ascii="Times" w:hAnsi="Times"/>
        </w:rPr>
      </w:pPr>
    </w:p>
    <w:p w14:paraId="1FBEB438" w14:textId="77777777" w:rsidR="005044FC" w:rsidRPr="00F94236" w:rsidRDefault="005044FC" w:rsidP="005044FC">
      <w:pPr>
        <w:rPr>
          <w:rFonts w:ascii="Times" w:hAnsi="Times"/>
        </w:rPr>
      </w:pPr>
    </w:p>
    <w:p w14:paraId="7214991D" w14:textId="77777777" w:rsidR="005044FC" w:rsidRPr="00F94236" w:rsidRDefault="005044FC" w:rsidP="005044FC">
      <w:pPr>
        <w:jc w:val="center"/>
        <w:rPr>
          <w:rFonts w:ascii="Times" w:hAnsi="Times"/>
        </w:rPr>
      </w:pPr>
    </w:p>
    <w:p w14:paraId="1B42E666" w14:textId="77777777" w:rsidR="005044FC" w:rsidRPr="00F94236" w:rsidRDefault="005044FC" w:rsidP="005044FC">
      <w:pPr>
        <w:jc w:val="center"/>
        <w:rPr>
          <w:rFonts w:ascii="Times" w:hAnsi="Times"/>
        </w:rPr>
      </w:pPr>
      <w:r w:rsidRPr="00F94236">
        <w:rPr>
          <w:rFonts w:ascii="Times" w:hAnsi="Times"/>
        </w:rPr>
        <w:t>Submitted to the Graduate School of the</w:t>
      </w:r>
    </w:p>
    <w:p w14:paraId="708D8A14" w14:textId="77777777" w:rsidR="005044FC" w:rsidRPr="00F94236" w:rsidRDefault="005044FC" w:rsidP="005044FC">
      <w:pPr>
        <w:jc w:val="center"/>
        <w:rPr>
          <w:rFonts w:ascii="Times" w:hAnsi="Times"/>
        </w:rPr>
      </w:pPr>
      <w:r w:rsidRPr="00F94236">
        <w:rPr>
          <w:rFonts w:ascii="Times" w:hAnsi="Times"/>
        </w:rPr>
        <w:t>University of Massachusetts Amherst in partial fulfillment</w:t>
      </w:r>
    </w:p>
    <w:p w14:paraId="00F715DC" w14:textId="77777777" w:rsidR="005044FC" w:rsidRPr="00F94236" w:rsidRDefault="005044FC" w:rsidP="005044FC">
      <w:pPr>
        <w:jc w:val="center"/>
        <w:rPr>
          <w:rFonts w:ascii="Times" w:hAnsi="Times"/>
        </w:rPr>
      </w:pPr>
      <w:r w:rsidRPr="00F94236">
        <w:rPr>
          <w:rFonts w:ascii="Times" w:hAnsi="Times"/>
        </w:rPr>
        <w:t>of the requirements for the degree of</w:t>
      </w:r>
    </w:p>
    <w:p w14:paraId="220E3E50" w14:textId="77777777" w:rsidR="005044FC" w:rsidRPr="00F94236" w:rsidRDefault="005044FC" w:rsidP="005044FC">
      <w:pPr>
        <w:jc w:val="center"/>
        <w:rPr>
          <w:rFonts w:ascii="Times" w:hAnsi="Times"/>
        </w:rPr>
      </w:pPr>
    </w:p>
    <w:p w14:paraId="17794F0B" w14:textId="77777777" w:rsidR="005044FC" w:rsidRPr="00F94236" w:rsidRDefault="005044FC" w:rsidP="005044FC">
      <w:pPr>
        <w:jc w:val="center"/>
        <w:rPr>
          <w:rFonts w:ascii="Times" w:hAnsi="Times"/>
        </w:rPr>
      </w:pPr>
    </w:p>
    <w:p w14:paraId="23DA1F05" w14:textId="77777777" w:rsidR="005044FC" w:rsidRPr="00F94236" w:rsidRDefault="005044FC" w:rsidP="005044FC">
      <w:pPr>
        <w:jc w:val="center"/>
        <w:rPr>
          <w:rFonts w:ascii="Times" w:hAnsi="Times"/>
        </w:rPr>
      </w:pPr>
    </w:p>
    <w:p w14:paraId="01E4BFA0" w14:textId="77777777" w:rsidR="005044FC" w:rsidRPr="00F94236" w:rsidRDefault="005044FC" w:rsidP="005044FC">
      <w:pPr>
        <w:jc w:val="center"/>
        <w:rPr>
          <w:rFonts w:ascii="Times" w:hAnsi="Times"/>
        </w:rPr>
      </w:pPr>
    </w:p>
    <w:p w14:paraId="3F980CD1" w14:textId="77777777" w:rsidR="005044FC" w:rsidRPr="00F94236" w:rsidRDefault="005044FC" w:rsidP="005044FC">
      <w:pPr>
        <w:jc w:val="center"/>
        <w:rPr>
          <w:rFonts w:ascii="Times" w:hAnsi="Times"/>
        </w:rPr>
      </w:pPr>
      <w:r w:rsidRPr="00F94236">
        <w:rPr>
          <w:rFonts w:ascii="Times" w:hAnsi="Times"/>
        </w:rPr>
        <w:t>Master of Science</w:t>
      </w:r>
    </w:p>
    <w:p w14:paraId="47308C26" w14:textId="77777777" w:rsidR="005044FC" w:rsidRPr="00F94236" w:rsidRDefault="005044FC" w:rsidP="005044FC">
      <w:pPr>
        <w:jc w:val="center"/>
        <w:rPr>
          <w:rFonts w:ascii="Times" w:hAnsi="Times"/>
        </w:rPr>
      </w:pPr>
    </w:p>
    <w:p w14:paraId="2C7D7B47" w14:textId="77777777" w:rsidR="005044FC" w:rsidRPr="00F94236" w:rsidRDefault="005044FC" w:rsidP="005044FC">
      <w:pPr>
        <w:jc w:val="center"/>
        <w:rPr>
          <w:rFonts w:ascii="Times" w:hAnsi="Times"/>
        </w:rPr>
      </w:pPr>
    </w:p>
    <w:p w14:paraId="64EF14BA" w14:textId="45827BF6" w:rsidR="005044FC" w:rsidRPr="00F94236" w:rsidRDefault="0012315F" w:rsidP="005044FC">
      <w:pPr>
        <w:jc w:val="center"/>
        <w:rPr>
          <w:rFonts w:ascii="Times" w:hAnsi="Times"/>
        </w:rPr>
      </w:pPr>
      <w:del w:id="14" w:author="alex johnson" w:date="2015-03-26T19:43:00Z">
        <w:r w:rsidDel="009D3B20">
          <w:rPr>
            <w:rFonts w:ascii="Times" w:hAnsi="Times"/>
          </w:rPr>
          <w:delText>January</w:delText>
        </w:r>
        <w:r w:rsidR="00CE6B36" w:rsidRPr="00F94236" w:rsidDel="009D3B20">
          <w:rPr>
            <w:rFonts w:ascii="Times" w:hAnsi="Times"/>
          </w:rPr>
          <w:delText xml:space="preserve"> </w:delText>
        </w:r>
      </w:del>
      <w:ins w:id="15" w:author="alex johnson" w:date="2015-03-26T19:43:00Z">
        <w:r w:rsidR="00F122A1">
          <w:rPr>
            <w:rFonts w:ascii="Times" w:hAnsi="Times"/>
          </w:rPr>
          <w:t>MAY</w:t>
        </w:r>
        <w:r w:rsidR="009D3B20" w:rsidRPr="00F94236">
          <w:rPr>
            <w:rFonts w:ascii="Times" w:hAnsi="Times"/>
          </w:rPr>
          <w:t xml:space="preserve"> </w:t>
        </w:r>
      </w:ins>
      <w:r w:rsidR="00CE6B36" w:rsidRPr="00F94236">
        <w:rPr>
          <w:rFonts w:ascii="Times" w:hAnsi="Times"/>
        </w:rPr>
        <w:t>201</w:t>
      </w:r>
      <w:r>
        <w:rPr>
          <w:rFonts w:ascii="Times" w:hAnsi="Times"/>
        </w:rPr>
        <w:t>5</w:t>
      </w:r>
    </w:p>
    <w:p w14:paraId="42FB1DC7" w14:textId="77777777" w:rsidR="005044FC" w:rsidRPr="00F94236" w:rsidRDefault="005044FC" w:rsidP="005044FC">
      <w:pPr>
        <w:jc w:val="center"/>
        <w:rPr>
          <w:rFonts w:ascii="Times" w:hAnsi="Times"/>
        </w:rPr>
      </w:pPr>
    </w:p>
    <w:p w14:paraId="36B23EF3" w14:textId="77777777" w:rsidR="005044FC" w:rsidRPr="00F94236" w:rsidRDefault="005044FC" w:rsidP="005044FC">
      <w:pPr>
        <w:jc w:val="center"/>
        <w:rPr>
          <w:rFonts w:ascii="Times" w:hAnsi="Times"/>
        </w:rPr>
      </w:pPr>
    </w:p>
    <w:p w14:paraId="6F25BA14" w14:textId="77777777" w:rsidR="005044FC" w:rsidRPr="00F94236" w:rsidRDefault="005044FC" w:rsidP="005044FC">
      <w:pPr>
        <w:jc w:val="center"/>
        <w:rPr>
          <w:rFonts w:ascii="Times" w:hAnsi="Times"/>
        </w:rPr>
      </w:pPr>
      <w:r w:rsidRPr="00F94236">
        <w:rPr>
          <w:rFonts w:ascii="Times" w:hAnsi="Times"/>
        </w:rPr>
        <w:t>Molecular and Cellular Biology Graduate Program</w:t>
      </w:r>
    </w:p>
    <w:p w14:paraId="15608E40" w14:textId="77777777" w:rsidR="005044FC" w:rsidRPr="00F94236" w:rsidRDefault="005044FC" w:rsidP="005044FC">
      <w:pPr>
        <w:jc w:val="center"/>
        <w:rPr>
          <w:rFonts w:ascii="Times" w:hAnsi="Times"/>
        </w:rPr>
      </w:pPr>
    </w:p>
    <w:p w14:paraId="343DDFD4" w14:textId="77777777" w:rsidR="005044FC" w:rsidRPr="00F94236" w:rsidRDefault="005044FC" w:rsidP="005044FC">
      <w:pPr>
        <w:jc w:val="center"/>
        <w:rPr>
          <w:rFonts w:ascii="Times" w:hAnsi="Times"/>
        </w:rPr>
      </w:pPr>
    </w:p>
    <w:p w14:paraId="44C092CB" w14:textId="77777777" w:rsidR="005044FC" w:rsidRPr="00F94236" w:rsidRDefault="005044FC" w:rsidP="005044FC">
      <w:pPr>
        <w:jc w:val="center"/>
        <w:rPr>
          <w:rFonts w:ascii="Times" w:hAnsi="Times"/>
        </w:rPr>
      </w:pPr>
    </w:p>
    <w:p w14:paraId="2ACC5A3A" w14:textId="77777777" w:rsidR="005044FC" w:rsidRPr="00F94236" w:rsidRDefault="005044FC" w:rsidP="005044FC">
      <w:pPr>
        <w:jc w:val="center"/>
        <w:rPr>
          <w:rFonts w:ascii="Times" w:hAnsi="Times"/>
        </w:rPr>
      </w:pPr>
    </w:p>
    <w:p w14:paraId="7CAE2CCC" w14:textId="77777777" w:rsidR="005044FC" w:rsidRPr="00F94236" w:rsidRDefault="005044FC" w:rsidP="005044FC">
      <w:pPr>
        <w:jc w:val="center"/>
        <w:rPr>
          <w:rFonts w:ascii="Times" w:hAnsi="Times"/>
        </w:rPr>
        <w:sectPr w:rsidR="005044FC" w:rsidRPr="00F94236" w:rsidSect="005044FC">
          <w:footerReference w:type="even" r:id="rId9"/>
          <w:footerReference w:type="default" r:id="rId10"/>
          <w:pgSz w:w="12240" w:h="15840"/>
          <w:pgMar w:top="1440" w:right="1800" w:bottom="1440" w:left="1800" w:header="720" w:footer="720" w:gutter="0"/>
          <w:pgNumType w:fmt="lowerRoman"/>
          <w:cols w:space="720"/>
          <w:titlePg/>
          <w:docGrid w:linePitch="360"/>
        </w:sectPr>
      </w:pPr>
    </w:p>
    <w:p w14:paraId="40F9841F" w14:textId="77777777" w:rsidR="005044FC" w:rsidRPr="00F94236" w:rsidRDefault="005044FC" w:rsidP="005044FC">
      <w:pPr>
        <w:jc w:val="center"/>
        <w:rPr>
          <w:rFonts w:ascii="Times" w:hAnsi="Times"/>
        </w:rPr>
      </w:pPr>
    </w:p>
    <w:p w14:paraId="3F4E7666" w14:textId="77777777" w:rsidR="005044FC" w:rsidRPr="00F94236" w:rsidRDefault="005044FC" w:rsidP="005044FC">
      <w:pPr>
        <w:jc w:val="center"/>
        <w:rPr>
          <w:rFonts w:ascii="Times" w:hAnsi="Times"/>
        </w:rPr>
      </w:pPr>
    </w:p>
    <w:p w14:paraId="4020F86D" w14:textId="14E1B913" w:rsidR="005044FC" w:rsidRPr="00F94236" w:rsidRDefault="009D3B20" w:rsidP="005044FC">
      <w:pPr>
        <w:jc w:val="center"/>
        <w:rPr>
          <w:rFonts w:ascii="Times" w:hAnsi="Times"/>
        </w:rPr>
      </w:pPr>
      <w:r w:rsidRPr="00F94236">
        <w:rPr>
          <w:rFonts w:ascii="Times" w:hAnsi="Times"/>
        </w:rPr>
        <w:t xml:space="preserve">CHARACTERIZATION OF PROTEIN-PROTEIN INTERACTIONS FOR THERAPEUTIC DRUG DESIGN </w:t>
      </w:r>
      <w:r>
        <w:rPr>
          <w:rFonts w:ascii="Times" w:hAnsi="Times"/>
        </w:rPr>
        <w:t>UTILIZING</w:t>
      </w:r>
      <w:r w:rsidRPr="00F94236">
        <w:rPr>
          <w:rFonts w:ascii="Times" w:hAnsi="Times"/>
        </w:rPr>
        <w:t xml:space="preserve"> MASS SPECTROMETRY</w:t>
      </w:r>
    </w:p>
    <w:p w14:paraId="4BE7517A" w14:textId="77777777" w:rsidR="005044FC" w:rsidRPr="00F94236" w:rsidRDefault="005044FC" w:rsidP="005044FC">
      <w:pPr>
        <w:jc w:val="center"/>
        <w:rPr>
          <w:rFonts w:ascii="Times" w:hAnsi="Times"/>
        </w:rPr>
      </w:pPr>
    </w:p>
    <w:p w14:paraId="042D9409" w14:textId="77777777" w:rsidR="005044FC" w:rsidRPr="00F94236" w:rsidRDefault="005044FC" w:rsidP="005044FC">
      <w:pPr>
        <w:jc w:val="center"/>
        <w:rPr>
          <w:rFonts w:ascii="Times" w:hAnsi="Times"/>
        </w:rPr>
      </w:pPr>
    </w:p>
    <w:p w14:paraId="6394C129" w14:textId="77777777" w:rsidR="005044FC" w:rsidRPr="00F94236" w:rsidRDefault="005044FC" w:rsidP="005044FC">
      <w:pPr>
        <w:jc w:val="center"/>
        <w:rPr>
          <w:rFonts w:ascii="Times" w:hAnsi="Times"/>
        </w:rPr>
      </w:pPr>
    </w:p>
    <w:p w14:paraId="5CC31BF5" w14:textId="77777777" w:rsidR="005044FC" w:rsidRPr="00F94236" w:rsidRDefault="005044FC" w:rsidP="005044FC">
      <w:pPr>
        <w:jc w:val="center"/>
        <w:rPr>
          <w:rFonts w:ascii="Times" w:hAnsi="Times"/>
        </w:rPr>
      </w:pPr>
    </w:p>
    <w:p w14:paraId="44146C95" w14:textId="77777777" w:rsidR="005044FC" w:rsidRPr="00F94236" w:rsidRDefault="005044FC" w:rsidP="005044FC">
      <w:pPr>
        <w:jc w:val="center"/>
        <w:rPr>
          <w:rFonts w:ascii="Times" w:hAnsi="Times"/>
        </w:rPr>
      </w:pPr>
    </w:p>
    <w:p w14:paraId="5E965D27" w14:textId="77777777" w:rsidR="005044FC" w:rsidRPr="00F94236" w:rsidRDefault="005044FC" w:rsidP="005044FC">
      <w:pPr>
        <w:jc w:val="center"/>
        <w:rPr>
          <w:rFonts w:ascii="Times" w:hAnsi="Times"/>
        </w:rPr>
      </w:pPr>
    </w:p>
    <w:p w14:paraId="498096E1" w14:textId="77777777" w:rsidR="005044FC" w:rsidRPr="00F94236" w:rsidRDefault="005044FC" w:rsidP="005044FC">
      <w:pPr>
        <w:jc w:val="center"/>
        <w:rPr>
          <w:rFonts w:ascii="Times" w:hAnsi="Times"/>
        </w:rPr>
      </w:pPr>
    </w:p>
    <w:p w14:paraId="65291D4A" w14:textId="77777777" w:rsidR="005044FC" w:rsidRPr="00F94236" w:rsidRDefault="005044FC" w:rsidP="005044FC">
      <w:pPr>
        <w:jc w:val="center"/>
        <w:rPr>
          <w:rFonts w:ascii="Times" w:hAnsi="Times"/>
        </w:rPr>
      </w:pPr>
    </w:p>
    <w:p w14:paraId="75557AC5" w14:textId="77777777" w:rsidR="005044FC" w:rsidRPr="00F94236" w:rsidRDefault="005044FC" w:rsidP="005044FC">
      <w:pPr>
        <w:jc w:val="center"/>
        <w:rPr>
          <w:rFonts w:ascii="Times" w:hAnsi="Times"/>
        </w:rPr>
      </w:pPr>
    </w:p>
    <w:p w14:paraId="6B53BE11" w14:textId="77777777" w:rsidR="005044FC" w:rsidRPr="00F94236" w:rsidRDefault="005044FC" w:rsidP="005044FC">
      <w:pPr>
        <w:jc w:val="center"/>
        <w:rPr>
          <w:rFonts w:ascii="Times" w:hAnsi="Times"/>
        </w:rPr>
      </w:pPr>
      <w:r w:rsidRPr="00F94236">
        <w:rPr>
          <w:rFonts w:ascii="Times" w:hAnsi="Times"/>
        </w:rPr>
        <w:t>A Thes</w:t>
      </w:r>
      <w:r w:rsidR="00367A3E">
        <w:rPr>
          <w:rFonts w:ascii="Times" w:hAnsi="Times"/>
        </w:rPr>
        <w:t>is</w:t>
      </w:r>
      <w:r w:rsidRPr="00F94236">
        <w:rPr>
          <w:rFonts w:ascii="Times" w:hAnsi="Times"/>
        </w:rPr>
        <w:t xml:space="preserve"> Presented</w:t>
      </w:r>
    </w:p>
    <w:p w14:paraId="06AF7E9A" w14:textId="77777777" w:rsidR="005044FC" w:rsidRPr="00F94236" w:rsidRDefault="005044FC" w:rsidP="005044FC">
      <w:pPr>
        <w:jc w:val="center"/>
        <w:rPr>
          <w:rFonts w:ascii="Times" w:hAnsi="Times"/>
        </w:rPr>
      </w:pPr>
    </w:p>
    <w:p w14:paraId="15988721" w14:textId="77777777" w:rsidR="005044FC" w:rsidRPr="00F94236" w:rsidRDefault="005044FC" w:rsidP="005044FC">
      <w:pPr>
        <w:jc w:val="center"/>
        <w:rPr>
          <w:rFonts w:ascii="Times" w:hAnsi="Times"/>
        </w:rPr>
      </w:pPr>
      <w:r w:rsidRPr="00F94236">
        <w:rPr>
          <w:rFonts w:ascii="Times" w:hAnsi="Times"/>
        </w:rPr>
        <w:t>by</w:t>
      </w:r>
    </w:p>
    <w:p w14:paraId="1784C4C6" w14:textId="77777777" w:rsidR="005044FC" w:rsidRPr="00F94236" w:rsidRDefault="005044FC" w:rsidP="005044FC">
      <w:pPr>
        <w:jc w:val="center"/>
        <w:rPr>
          <w:rFonts w:ascii="Times" w:hAnsi="Times"/>
        </w:rPr>
      </w:pPr>
    </w:p>
    <w:p w14:paraId="5B7D93DB" w14:textId="54520A21" w:rsidR="005044FC" w:rsidRPr="00F94236" w:rsidRDefault="009D3B20" w:rsidP="005044FC">
      <w:pPr>
        <w:jc w:val="center"/>
        <w:rPr>
          <w:rFonts w:ascii="Times" w:hAnsi="Times"/>
        </w:rPr>
      </w:pPr>
      <w:r w:rsidRPr="00F94236">
        <w:rPr>
          <w:rFonts w:ascii="Times" w:hAnsi="Times"/>
        </w:rPr>
        <w:t>ALEX JOHNSON</w:t>
      </w:r>
    </w:p>
    <w:p w14:paraId="7B9E0DAC" w14:textId="77777777" w:rsidR="005044FC" w:rsidRPr="00F94236" w:rsidRDefault="005044FC" w:rsidP="005044FC">
      <w:pPr>
        <w:jc w:val="center"/>
        <w:rPr>
          <w:rFonts w:ascii="Times" w:hAnsi="Times"/>
        </w:rPr>
      </w:pPr>
    </w:p>
    <w:p w14:paraId="797F8CDF" w14:textId="0B89BCB0" w:rsidR="005044FC" w:rsidRPr="00F94236" w:rsidDel="009D3B20" w:rsidRDefault="0012315F" w:rsidP="005044FC">
      <w:pPr>
        <w:jc w:val="center"/>
        <w:rPr>
          <w:del w:id="16" w:author="alex johnson" w:date="2015-03-26T19:44:00Z"/>
          <w:rFonts w:ascii="Times" w:hAnsi="Times"/>
        </w:rPr>
      </w:pPr>
      <w:del w:id="17" w:author="alex johnson" w:date="2015-03-26T19:44:00Z">
        <w:r w:rsidDel="009D3B20">
          <w:rPr>
            <w:rFonts w:ascii="Times" w:hAnsi="Times"/>
          </w:rPr>
          <w:delText>January</w:delText>
        </w:r>
        <w:r w:rsidR="00CE6B36" w:rsidRPr="00F94236" w:rsidDel="009D3B20">
          <w:rPr>
            <w:rFonts w:ascii="Times" w:hAnsi="Times"/>
          </w:rPr>
          <w:delText>, 201</w:delText>
        </w:r>
        <w:r w:rsidDel="009D3B20">
          <w:rPr>
            <w:rFonts w:ascii="Times" w:hAnsi="Times"/>
          </w:rPr>
          <w:delText>5</w:delText>
        </w:r>
      </w:del>
    </w:p>
    <w:p w14:paraId="2D4C3DED" w14:textId="77777777" w:rsidR="005044FC" w:rsidRPr="00F94236" w:rsidRDefault="005044FC" w:rsidP="005044FC">
      <w:pPr>
        <w:jc w:val="center"/>
        <w:rPr>
          <w:rFonts w:ascii="Times" w:hAnsi="Times"/>
        </w:rPr>
      </w:pPr>
    </w:p>
    <w:p w14:paraId="60F06AC3" w14:textId="77777777" w:rsidR="005044FC" w:rsidRPr="00F94236" w:rsidRDefault="005044FC" w:rsidP="005044FC">
      <w:pPr>
        <w:jc w:val="center"/>
        <w:rPr>
          <w:rFonts w:ascii="Times" w:hAnsi="Times"/>
        </w:rPr>
      </w:pPr>
    </w:p>
    <w:p w14:paraId="023CA77D" w14:textId="77777777" w:rsidR="005044FC" w:rsidRPr="00F94236" w:rsidRDefault="005044FC" w:rsidP="005044FC">
      <w:pPr>
        <w:jc w:val="center"/>
        <w:rPr>
          <w:rFonts w:ascii="Times" w:hAnsi="Times"/>
        </w:rPr>
      </w:pPr>
    </w:p>
    <w:p w14:paraId="6BF2286B" w14:textId="77777777" w:rsidR="005044FC" w:rsidRPr="00F94236" w:rsidRDefault="005044FC" w:rsidP="005044FC">
      <w:pPr>
        <w:jc w:val="center"/>
        <w:rPr>
          <w:rFonts w:ascii="Times" w:hAnsi="Times"/>
        </w:rPr>
      </w:pPr>
    </w:p>
    <w:p w14:paraId="4405920D" w14:textId="77777777" w:rsidR="005044FC" w:rsidRPr="00F94236" w:rsidRDefault="005044FC" w:rsidP="005044FC">
      <w:pPr>
        <w:jc w:val="center"/>
        <w:rPr>
          <w:rFonts w:ascii="Times" w:hAnsi="Times"/>
        </w:rPr>
      </w:pPr>
    </w:p>
    <w:p w14:paraId="24C0CCF9" w14:textId="77777777" w:rsidR="005044FC" w:rsidRPr="00F94236" w:rsidRDefault="005044FC" w:rsidP="005044FC">
      <w:pPr>
        <w:jc w:val="center"/>
        <w:rPr>
          <w:rFonts w:ascii="Times" w:hAnsi="Times"/>
        </w:rPr>
      </w:pPr>
    </w:p>
    <w:p w14:paraId="1384348B" w14:textId="77777777" w:rsidR="005044FC" w:rsidRPr="00F94236" w:rsidRDefault="005044FC" w:rsidP="005044FC">
      <w:pPr>
        <w:jc w:val="center"/>
        <w:rPr>
          <w:rFonts w:ascii="Times" w:hAnsi="Times"/>
        </w:rPr>
      </w:pPr>
    </w:p>
    <w:p w14:paraId="51E061EE" w14:textId="77777777" w:rsidR="005044FC" w:rsidRPr="00F94236" w:rsidRDefault="005044FC" w:rsidP="005044FC">
      <w:pPr>
        <w:rPr>
          <w:rFonts w:ascii="Times" w:hAnsi="Times"/>
        </w:rPr>
      </w:pPr>
      <w:r w:rsidRPr="00F94236">
        <w:rPr>
          <w:rFonts w:ascii="Times" w:hAnsi="Times"/>
        </w:rPr>
        <w:t>Approved in style and content by:</w:t>
      </w:r>
    </w:p>
    <w:p w14:paraId="2819D276" w14:textId="77777777" w:rsidR="005044FC" w:rsidRPr="00F94236" w:rsidRDefault="005044FC" w:rsidP="005044FC">
      <w:pPr>
        <w:rPr>
          <w:rFonts w:ascii="Times" w:hAnsi="Times"/>
        </w:rPr>
      </w:pPr>
    </w:p>
    <w:p w14:paraId="01ABBB08" w14:textId="77777777" w:rsidR="005044FC" w:rsidRPr="00F94236" w:rsidRDefault="005044FC" w:rsidP="005044FC">
      <w:pPr>
        <w:rPr>
          <w:rFonts w:ascii="Times" w:hAnsi="Times"/>
        </w:rPr>
      </w:pPr>
    </w:p>
    <w:p w14:paraId="3432E44B" w14:textId="77777777" w:rsidR="00A17441" w:rsidRPr="00F94236" w:rsidRDefault="005044FC" w:rsidP="005044FC">
      <w:pPr>
        <w:rPr>
          <w:rFonts w:ascii="Times" w:hAnsi="Times"/>
        </w:rPr>
      </w:pPr>
      <w:r w:rsidRPr="00F94236">
        <w:rPr>
          <w:rFonts w:ascii="Times" w:hAnsi="Times"/>
        </w:rPr>
        <w:t>________________________________________</w:t>
      </w:r>
    </w:p>
    <w:p w14:paraId="1F6CE88B" w14:textId="77777777" w:rsidR="005044FC" w:rsidRPr="00F94236" w:rsidRDefault="005044FC" w:rsidP="005044FC">
      <w:pPr>
        <w:rPr>
          <w:rFonts w:ascii="Times" w:hAnsi="Times"/>
        </w:rPr>
      </w:pPr>
      <w:r w:rsidRPr="00F94236">
        <w:rPr>
          <w:rFonts w:ascii="Times" w:hAnsi="Times"/>
        </w:rPr>
        <w:t xml:space="preserve">Igor </w:t>
      </w:r>
      <w:proofErr w:type="spellStart"/>
      <w:r w:rsidRPr="00F94236">
        <w:rPr>
          <w:rFonts w:ascii="Times" w:hAnsi="Times"/>
        </w:rPr>
        <w:t>Kaltashov</w:t>
      </w:r>
      <w:proofErr w:type="spellEnd"/>
      <w:r w:rsidRPr="00F94236">
        <w:rPr>
          <w:rFonts w:ascii="Times" w:hAnsi="Times"/>
        </w:rPr>
        <w:t>, Chair</w:t>
      </w:r>
    </w:p>
    <w:p w14:paraId="3021D811" w14:textId="77777777" w:rsidR="005044FC" w:rsidRPr="00F94236" w:rsidRDefault="005044FC" w:rsidP="005044FC">
      <w:pPr>
        <w:rPr>
          <w:rFonts w:ascii="Times" w:hAnsi="Times"/>
        </w:rPr>
      </w:pPr>
    </w:p>
    <w:p w14:paraId="1D6AC72A" w14:textId="77777777" w:rsidR="005044FC" w:rsidRPr="00F94236" w:rsidRDefault="005044FC" w:rsidP="005044FC">
      <w:pPr>
        <w:rPr>
          <w:rFonts w:ascii="Times" w:hAnsi="Times"/>
        </w:rPr>
      </w:pPr>
    </w:p>
    <w:p w14:paraId="24675892" w14:textId="77777777" w:rsidR="005044FC" w:rsidRPr="00F94236" w:rsidRDefault="005044FC" w:rsidP="005044FC">
      <w:pPr>
        <w:rPr>
          <w:rFonts w:ascii="Times" w:hAnsi="Times"/>
        </w:rPr>
      </w:pPr>
      <w:r w:rsidRPr="00F94236">
        <w:rPr>
          <w:rFonts w:ascii="Times" w:hAnsi="Times"/>
        </w:rPr>
        <w:t>________________________________________</w:t>
      </w:r>
    </w:p>
    <w:p w14:paraId="2BBDA95D" w14:textId="77777777" w:rsidR="005044FC" w:rsidRPr="00F94236" w:rsidRDefault="005044FC" w:rsidP="005044FC">
      <w:pPr>
        <w:rPr>
          <w:rFonts w:ascii="Times" w:hAnsi="Times"/>
        </w:rPr>
      </w:pPr>
      <w:proofErr w:type="spellStart"/>
      <w:r w:rsidRPr="00F94236">
        <w:rPr>
          <w:rFonts w:ascii="Times" w:hAnsi="Times"/>
        </w:rPr>
        <w:t>Lynmarie</w:t>
      </w:r>
      <w:proofErr w:type="spellEnd"/>
      <w:r w:rsidRPr="00F94236">
        <w:rPr>
          <w:rFonts w:ascii="Times" w:hAnsi="Times"/>
        </w:rPr>
        <w:t xml:space="preserve"> Thompson, Member</w:t>
      </w:r>
    </w:p>
    <w:p w14:paraId="261723D6" w14:textId="77777777" w:rsidR="005044FC" w:rsidRPr="00F94236" w:rsidRDefault="005044FC" w:rsidP="005044FC">
      <w:pPr>
        <w:rPr>
          <w:rFonts w:ascii="Times" w:hAnsi="Times"/>
        </w:rPr>
      </w:pPr>
    </w:p>
    <w:p w14:paraId="60C6946B" w14:textId="77777777" w:rsidR="005044FC" w:rsidRPr="00F94236" w:rsidRDefault="005044FC" w:rsidP="005044FC">
      <w:pPr>
        <w:rPr>
          <w:rFonts w:ascii="Times" w:hAnsi="Times"/>
        </w:rPr>
      </w:pPr>
    </w:p>
    <w:p w14:paraId="3D38B83E" w14:textId="77777777" w:rsidR="005044FC" w:rsidRPr="00F94236" w:rsidRDefault="005044FC" w:rsidP="005044FC">
      <w:pPr>
        <w:rPr>
          <w:rFonts w:ascii="Times" w:hAnsi="Times"/>
        </w:rPr>
      </w:pPr>
      <w:r w:rsidRPr="00F94236">
        <w:rPr>
          <w:rFonts w:ascii="Times" w:hAnsi="Times"/>
        </w:rPr>
        <w:t>________________________________________</w:t>
      </w:r>
    </w:p>
    <w:p w14:paraId="44010787" w14:textId="77777777" w:rsidR="005044FC" w:rsidRPr="00F94236" w:rsidRDefault="005044FC" w:rsidP="005044FC">
      <w:pPr>
        <w:rPr>
          <w:rFonts w:ascii="Times" w:hAnsi="Times"/>
        </w:rPr>
      </w:pPr>
      <w:r w:rsidRPr="00F94236">
        <w:rPr>
          <w:rFonts w:ascii="Times" w:hAnsi="Times"/>
        </w:rPr>
        <w:t xml:space="preserve">Richard </w:t>
      </w:r>
      <w:proofErr w:type="spellStart"/>
      <w:r w:rsidRPr="00F94236">
        <w:rPr>
          <w:rFonts w:ascii="Times" w:hAnsi="Times"/>
        </w:rPr>
        <w:t>Vachet</w:t>
      </w:r>
      <w:proofErr w:type="spellEnd"/>
      <w:r w:rsidRPr="00F94236">
        <w:rPr>
          <w:rFonts w:ascii="Times" w:hAnsi="Times"/>
        </w:rPr>
        <w:t>, Member</w:t>
      </w:r>
    </w:p>
    <w:p w14:paraId="768A9A2F" w14:textId="77777777" w:rsidR="005044FC" w:rsidRPr="00F94236" w:rsidRDefault="005044FC" w:rsidP="005044FC">
      <w:pPr>
        <w:rPr>
          <w:rFonts w:ascii="Times" w:hAnsi="Times"/>
        </w:rPr>
      </w:pPr>
    </w:p>
    <w:p w14:paraId="3E49FC9A" w14:textId="77777777" w:rsidR="005044FC" w:rsidRPr="00F94236" w:rsidRDefault="005044FC" w:rsidP="005044FC">
      <w:pPr>
        <w:rPr>
          <w:rFonts w:ascii="Times" w:hAnsi="Times"/>
        </w:rPr>
      </w:pPr>
    </w:p>
    <w:p w14:paraId="376C7FC8" w14:textId="77777777" w:rsidR="005044FC" w:rsidRPr="00F94236" w:rsidRDefault="005044FC" w:rsidP="005044FC">
      <w:pPr>
        <w:jc w:val="right"/>
        <w:rPr>
          <w:rFonts w:ascii="Times" w:hAnsi="Times"/>
        </w:rPr>
      </w:pPr>
      <w:r w:rsidRPr="00F94236">
        <w:rPr>
          <w:rFonts w:ascii="Times" w:hAnsi="Times"/>
        </w:rPr>
        <w:t>________________________________________</w:t>
      </w:r>
    </w:p>
    <w:p w14:paraId="586EDB58" w14:textId="77777777" w:rsidR="005044FC" w:rsidRPr="00F94236" w:rsidDel="00424093" w:rsidRDefault="005044FC" w:rsidP="005044FC">
      <w:pPr>
        <w:jc w:val="right"/>
        <w:rPr>
          <w:del w:id="18" w:author="alex johnson" w:date="2015-03-26T21:16:00Z"/>
          <w:rFonts w:ascii="Times" w:hAnsi="Times"/>
        </w:rPr>
      </w:pPr>
      <w:r w:rsidRPr="00F94236">
        <w:rPr>
          <w:rFonts w:ascii="Times" w:hAnsi="Times"/>
        </w:rPr>
        <w:t>Barbara Osborne, MCB Director</w:t>
      </w:r>
    </w:p>
    <w:p w14:paraId="4AC31824" w14:textId="77777777" w:rsidR="009D3B20" w:rsidRDefault="009D3B20" w:rsidP="00424093">
      <w:pPr>
        <w:jc w:val="right"/>
        <w:rPr>
          <w:ins w:id="19" w:author="alex johnson" w:date="2015-03-26T19:44:00Z"/>
        </w:rPr>
        <w:pPrChange w:id="20" w:author="alex johnson" w:date="2015-03-26T21:16:00Z">
          <w:pPr>
            <w:pStyle w:val="Heading1"/>
            <w:spacing w:before="120" w:after="120"/>
            <w:jc w:val="center"/>
          </w:pPr>
        </w:pPrChange>
      </w:pPr>
    </w:p>
    <w:p w14:paraId="2FE1A7F2" w14:textId="77409EAA" w:rsidR="00E04296" w:rsidRPr="009D3B20" w:rsidRDefault="009D3B20" w:rsidP="002934F6">
      <w:pPr>
        <w:pStyle w:val="Heading1"/>
        <w:rPr>
          <w:rPrChange w:id="21" w:author="alex johnson" w:date="2015-03-26T19:44:00Z">
            <w:rPr/>
          </w:rPrChange>
        </w:rPr>
        <w:pPrChange w:id="22" w:author="alex johnson" w:date="2015-03-26T21:08:00Z">
          <w:pPr>
            <w:pStyle w:val="Heading1"/>
            <w:spacing w:before="120" w:after="120"/>
            <w:jc w:val="center"/>
          </w:pPr>
        </w:pPrChange>
      </w:pPr>
      <w:bookmarkStart w:id="23" w:name="_Toc289027180"/>
      <w:r w:rsidRPr="009D3B20">
        <w:rPr>
          <w:rPrChange w:id="24" w:author="alex johnson" w:date="2015-03-26T19:44:00Z">
            <w:rPr/>
          </w:rPrChange>
        </w:rPr>
        <w:t>ACKNOWLEDGEMENTS</w:t>
      </w:r>
      <w:bookmarkEnd w:id="23"/>
    </w:p>
    <w:p w14:paraId="7EF4B4BE" w14:textId="77777777" w:rsidR="00E04296" w:rsidRPr="00F94236" w:rsidRDefault="00E04296">
      <w:pPr>
        <w:rPr>
          <w:rFonts w:ascii="Times" w:hAnsi="Times"/>
        </w:rPr>
      </w:pPr>
    </w:p>
    <w:p w14:paraId="0CC6E852" w14:textId="77777777" w:rsidR="00A17441" w:rsidRDefault="00B36C4F">
      <w:r w:rsidRPr="00F94236">
        <w:rPr>
          <w:rFonts w:ascii="Times" w:hAnsi="Times"/>
        </w:rPr>
        <w:tab/>
        <w:t xml:space="preserve">I would like to acknowledge and thank </w:t>
      </w:r>
      <w:r w:rsidR="00262B01">
        <w:rPr>
          <w:rFonts w:ascii="Times" w:hAnsi="Times"/>
        </w:rPr>
        <w:t xml:space="preserve">the people who have supported me throughout my higher educational career. </w:t>
      </w:r>
      <w:r w:rsidR="00E20747">
        <w:rPr>
          <w:rFonts w:ascii="Times" w:hAnsi="Times"/>
        </w:rPr>
        <w:t>I had the privilege of working along side Son Nguyen in the lab as he welcomed me aboard this project. Son showed me the ropes as we progressed through this tedious and exciting research. I want to thank him specifically for</w:t>
      </w:r>
      <w:r w:rsidR="00E306EA">
        <w:rPr>
          <w:rFonts w:ascii="Times" w:hAnsi="Times"/>
        </w:rPr>
        <w:t xml:space="preserve"> his patience when experiments went astray and for making each day in the lab an enjoyable one. </w:t>
      </w:r>
      <w:r w:rsidR="009D65FA">
        <w:rPr>
          <w:rFonts w:ascii="Times" w:hAnsi="Times"/>
        </w:rPr>
        <w:t xml:space="preserve">I wish him and his new family the best of luck. </w:t>
      </w:r>
      <w:r w:rsidR="00F92CE7">
        <w:rPr>
          <w:rFonts w:ascii="Times" w:hAnsi="Times"/>
        </w:rPr>
        <w:t xml:space="preserve">Igor </w:t>
      </w:r>
      <w:proofErr w:type="spellStart"/>
      <w:r w:rsidR="00F92CE7">
        <w:rPr>
          <w:rFonts w:ascii="Times" w:hAnsi="Times"/>
        </w:rPr>
        <w:t>Kaltashov</w:t>
      </w:r>
      <w:proofErr w:type="spellEnd"/>
      <w:r w:rsidR="00F92CE7">
        <w:rPr>
          <w:rFonts w:ascii="Times" w:hAnsi="Times"/>
        </w:rPr>
        <w:t xml:space="preserve"> has been my mentor for many years now. When I first met him, I was ending my </w:t>
      </w:r>
      <w:r w:rsidR="00B0160F">
        <w:rPr>
          <w:rFonts w:ascii="Times" w:hAnsi="Times"/>
        </w:rPr>
        <w:t xml:space="preserve">sophomore </w:t>
      </w:r>
      <w:r w:rsidR="00F92CE7">
        <w:rPr>
          <w:rFonts w:ascii="Times" w:hAnsi="Times"/>
        </w:rPr>
        <w:t xml:space="preserve">year after </w:t>
      </w:r>
      <w:r w:rsidR="009D65FA">
        <w:rPr>
          <w:rFonts w:ascii="Times" w:hAnsi="Times"/>
        </w:rPr>
        <w:t>deciding to start my chemistry major and I needed his permission to enroll in his Analytical course</w:t>
      </w:r>
      <w:r w:rsidR="00B0160F">
        <w:rPr>
          <w:rFonts w:ascii="Times" w:hAnsi="Times"/>
        </w:rPr>
        <w:t>,</w:t>
      </w:r>
      <w:r w:rsidR="009D65FA">
        <w:rPr>
          <w:rFonts w:ascii="Times" w:hAnsi="Times"/>
        </w:rPr>
        <w:t xml:space="preserve"> since I did not have the prerequisites needed at the time. After walking around the lab trying to find his office, I saw amazing instruments that caught my eye and stuck in my mind when it came time to choosing a senior research project. </w:t>
      </w:r>
      <w:r w:rsidR="00721066">
        <w:rPr>
          <w:rFonts w:ascii="Times" w:hAnsi="Times"/>
        </w:rPr>
        <w:t xml:space="preserve">I want to thank Igor for taking me and introducing me to the wide world of analytical chemistry. </w:t>
      </w:r>
      <w:proofErr w:type="spellStart"/>
      <w:r w:rsidR="00721066">
        <w:rPr>
          <w:rFonts w:ascii="Times" w:hAnsi="Times"/>
        </w:rPr>
        <w:t>Guanbo</w:t>
      </w:r>
      <w:proofErr w:type="spellEnd"/>
      <w:r w:rsidR="00721066">
        <w:rPr>
          <w:rFonts w:ascii="Times" w:hAnsi="Times"/>
        </w:rPr>
        <w:t xml:space="preserve"> Wang helped me along with my senior research and taught me the ins-and-outs of conducting research in a lab. I want to thank </w:t>
      </w:r>
      <w:proofErr w:type="spellStart"/>
      <w:r w:rsidR="00721066">
        <w:rPr>
          <w:rFonts w:ascii="Times" w:hAnsi="Times"/>
        </w:rPr>
        <w:t>Guanbo</w:t>
      </w:r>
      <w:proofErr w:type="spellEnd"/>
      <w:r w:rsidR="00721066">
        <w:rPr>
          <w:rFonts w:ascii="Times" w:hAnsi="Times"/>
        </w:rPr>
        <w:t xml:space="preserve"> for making my senior research memorable and for making my decision to go back to UMass Amherst for my graduate career quite easy. Once again Igor took me in and continued to be a great help. I would like</w:t>
      </w:r>
      <w:r w:rsidR="002605DB">
        <w:rPr>
          <w:rFonts w:ascii="Times" w:hAnsi="Times"/>
        </w:rPr>
        <w:t xml:space="preserve"> to thank my committee members, </w:t>
      </w:r>
      <w:r w:rsidR="00721066">
        <w:rPr>
          <w:rFonts w:ascii="Times" w:hAnsi="Times"/>
        </w:rPr>
        <w:t xml:space="preserve">Professor Thompson and Professor </w:t>
      </w:r>
      <w:proofErr w:type="spellStart"/>
      <w:r w:rsidR="00721066">
        <w:rPr>
          <w:rFonts w:ascii="Times" w:hAnsi="Times"/>
        </w:rPr>
        <w:t>Vachet</w:t>
      </w:r>
      <w:proofErr w:type="spellEnd"/>
      <w:r w:rsidR="002605DB">
        <w:rPr>
          <w:rFonts w:ascii="Times" w:hAnsi="Times"/>
        </w:rPr>
        <w:t xml:space="preserve">, for </w:t>
      </w:r>
      <w:r w:rsidR="006F3005">
        <w:rPr>
          <w:rFonts w:ascii="Times" w:hAnsi="Times"/>
        </w:rPr>
        <w:t xml:space="preserve">their willingness to be a part of my </w:t>
      </w:r>
      <w:r w:rsidR="000255B3">
        <w:rPr>
          <w:rFonts w:ascii="Times" w:hAnsi="Times"/>
        </w:rPr>
        <w:t>time at UM</w:t>
      </w:r>
      <w:r w:rsidR="006F3005">
        <w:rPr>
          <w:rFonts w:ascii="Times" w:hAnsi="Times"/>
        </w:rPr>
        <w:t xml:space="preserve">ass. </w:t>
      </w:r>
      <w:r w:rsidR="0056094D">
        <w:rPr>
          <w:rFonts w:ascii="Times" w:hAnsi="Times"/>
        </w:rPr>
        <w:t xml:space="preserve">I would like to thank Professor Osborne for introducing me to the greatest journal club at UMass, and that is excluding the delicious pizza every class. </w:t>
      </w:r>
      <w:r w:rsidR="00BA1E04">
        <w:rPr>
          <w:rFonts w:ascii="Times" w:hAnsi="Times"/>
        </w:rPr>
        <w:t xml:space="preserve">Lastly I would like to thank all of my friends in the </w:t>
      </w:r>
      <w:proofErr w:type="spellStart"/>
      <w:r w:rsidR="00BA1E04">
        <w:rPr>
          <w:rFonts w:ascii="Times" w:hAnsi="Times"/>
        </w:rPr>
        <w:t>Kaltashov</w:t>
      </w:r>
      <w:proofErr w:type="spellEnd"/>
      <w:r w:rsidR="00BA1E04">
        <w:rPr>
          <w:rFonts w:ascii="Times" w:hAnsi="Times"/>
        </w:rPr>
        <w:t xml:space="preserve"> lab, MCB program, and at the University of Massachusetts. You have played a role in shaping my future and I wish you all the best with your future endeavors. </w:t>
      </w:r>
    </w:p>
    <w:p w14:paraId="45CB38AD" w14:textId="77777777" w:rsidR="00A17441" w:rsidRDefault="00A17441"/>
    <w:p w14:paraId="204A291B" w14:textId="77777777" w:rsidR="00A17441" w:rsidRDefault="00A17441"/>
    <w:p w14:paraId="5817A5A2" w14:textId="77777777" w:rsidR="00A17441" w:rsidRDefault="00A17441"/>
    <w:p w14:paraId="1E3A13DE" w14:textId="77777777" w:rsidR="00A17441" w:rsidRDefault="00A17441"/>
    <w:p w14:paraId="3518E139" w14:textId="77777777" w:rsidR="00A17441" w:rsidRDefault="00A17441"/>
    <w:p w14:paraId="16851CAE" w14:textId="77777777" w:rsidR="00A17441" w:rsidRDefault="00A17441"/>
    <w:p w14:paraId="0BA9F1F1" w14:textId="77777777" w:rsidR="00A17441" w:rsidRDefault="00A17441"/>
    <w:p w14:paraId="11B35CE8" w14:textId="77777777" w:rsidR="00A17441" w:rsidRDefault="00A17441"/>
    <w:p w14:paraId="28FFE628" w14:textId="77777777" w:rsidR="00A17441" w:rsidRDefault="00A17441"/>
    <w:p w14:paraId="7C2D5702" w14:textId="77777777" w:rsidR="00A17441" w:rsidRDefault="00A17441"/>
    <w:p w14:paraId="726FD6B1" w14:textId="77777777" w:rsidR="00A17441" w:rsidRDefault="00A17441"/>
    <w:p w14:paraId="478C44F4" w14:textId="77777777" w:rsidR="00A17441" w:rsidRDefault="00A17441"/>
    <w:p w14:paraId="6B3E19D5" w14:textId="77777777" w:rsidR="00A17441" w:rsidRDefault="00A17441"/>
    <w:p w14:paraId="4871EE60" w14:textId="77777777" w:rsidR="00A17441" w:rsidRDefault="00A17441"/>
    <w:p w14:paraId="55D2A53A" w14:textId="77777777" w:rsidR="00A17441" w:rsidRDefault="00A17441"/>
    <w:p w14:paraId="0D197F6F" w14:textId="77777777" w:rsidR="00A17441" w:rsidRDefault="00A17441"/>
    <w:p w14:paraId="263A853D" w14:textId="77777777" w:rsidR="00A17441" w:rsidRDefault="00A17441"/>
    <w:p w14:paraId="2E164CAE" w14:textId="77777777" w:rsidR="00A17441" w:rsidDel="00424093" w:rsidRDefault="00A17441">
      <w:pPr>
        <w:rPr>
          <w:del w:id="25" w:author="alex johnson" w:date="2015-03-26T21:16:00Z"/>
        </w:rPr>
      </w:pPr>
    </w:p>
    <w:p w14:paraId="288868AF" w14:textId="77777777" w:rsidR="00A17441" w:rsidDel="009D3B20" w:rsidRDefault="00A17441">
      <w:pPr>
        <w:rPr>
          <w:del w:id="26" w:author="alex johnson" w:date="2015-03-26T19:44:00Z"/>
        </w:rPr>
      </w:pPr>
    </w:p>
    <w:p w14:paraId="1424C144" w14:textId="77777777" w:rsidR="00A17441" w:rsidDel="00424093" w:rsidRDefault="00A17441">
      <w:pPr>
        <w:rPr>
          <w:del w:id="27" w:author="alex johnson" w:date="2015-03-26T21:15:00Z"/>
        </w:rPr>
      </w:pPr>
    </w:p>
    <w:p w14:paraId="61171050" w14:textId="77777777" w:rsidR="00E04296" w:rsidRDefault="00E04296"/>
    <w:p w14:paraId="4CD9B942" w14:textId="77777777" w:rsidR="00DA6F81" w:rsidRPr="009D3B20" w:rsidRDefault="00DA6F81" w:rsidP="002934F6">
      <w:pPr>
        <w:pStyle w:val="Heading1"/>
        <w:rPr>
          <w:rPrChange w:id="28" w:author="alex johnson" w:date="2015-03-26T19:45:00Z">
            <w:rPr/>
          </w:rPrChange>
        </w:rPr>
        <w:pPrChange w:id="29" w:author="alex johnson" w:date="2015-03-26T21:08:00Z">
          <w:pPr>
            <w:pStyle w:val="Heading1"/>
            <w:spacing w:before="120" w:after="120"/>
            <w:jc w:val="center"/>
          </w:pPr>
        </w:pPrChange>
      </w:pPr>
      <w:bookmarkStart w:id="30" w:name="_Toc289027181"/>
      <w:r w:rsidRPr="009D3B20">
        <w:rPr>
          <w:rPrChange w:id="31" w:author="alex johnson" w:date="2015-03-26T19:45:00Z">
            <w:rPr/>
          </w:rPrChange>
        </w:rPr>
        <w:t>ABSTRACT</w:t>
      </w:r>
      <w:bookmarkEnd w:id="30"/>
    </w:p>
    <w:p w14:paraId="57A4FDE7" w14:textId="77777777" w:rsidR="00DA6F81" w:rsidRPr="00F94236" w:rsidRDefault="00DA6F81" w:rsidP="00DA6F81">
      <w:pPr>
        <w:jc w:val="center"/>
        <w:rPr>
          <w:rFonts w:ascii="Times" w:hAnsi="Times"/>
          <w:i/>
        </w:rPr>
      </w:pPr>
    </w:p>
    <w:p w14:paraId="6FAD7A74" w14:textId="77777777" w:rsidR="007260F7" w:rsidRPr="00F94236" w:rsidRDefault="007260F7" w:rsidP="00DA6F81">
      <w:pPr>
        <w:jc w:val="center"/>
        <w:rPr>
          <w:rFonts w:ascii="Times" w:hAnsi="Times"/>
        </w:rPr>
      </w:pPr>
      <w:r w:rsidRPr="00F94236">
        <w:rPr>
          <w:rFonts w:ascii="Times" w:hAnsi="Times"/>
        </w:rPr>
        <w:t xml:space="preserve">Characterization of Protein-Protein Interactions for Therapeutic Drug Design </w:t>
      </w:r>
      <w:r w:rsidR="002C4583">
        <w:rPr>
          <w:rFonts w:ascii="Times" w:hAnsi="Times"/>
        </w:rPr>
        <w:t>Utilizing</w:t>
      </w:r>
      <w:r w:rsidRPr="00F94236">
        <w:rPr>
          <w:rFonts w:ascii="Times" w:hAnsi="Times"/>
        </w:rPr>
        <w:t xml:space="preserve"> Mass Spectrometry</w:t>
      </w:r>
    </w:p>
    <w:p w14:paraId="6D3FB7CA" w14:textId="77777777" w:rsidR="007260F7" w:rsidRPr="00F94236" w:rsidRDefault="007260F7" w:rsidP="00DA6F81">
      <w:pPr>
        <w:jc w:val="center"/>
        <w:rPr>
          <w:rFonts w:ascii="Times" w:hAnsi="Times"/>
        </w:rPr>
      </w:pPr>
    </w:p>
    <w:p w14:paraId="407A9FC4" w14:textId="2D392402" w:rsidR="007260F7" w:rsidRPr="00F94236" w:rsidRDefault="00F2145D" w:rsidP="00DA6F81">
      <w:pPr>
        <w:jc w:val="center"/>
        <w:rPr>
          <w:rFonts w:ascii="Times" w:hAnsi="Times"/>
        </w:rPr>
      </w:pPr>
      <w:del w:id="32" w:author="alex johnson" w:date="2015-03-26T19:45:00Z">
        <w:r w:rsidDel="009D3B20">
          <w:rPr>
            <w:rFonts w:ascii="Times" w:hAnsi="Times"/>
          </w:rPr>
          <w:delText>JANUARY</w:delText>
        </w:r>
        <w:r w:rsidR="007260F7" w:rsidRPr="00F94236" w:rsidDel="009D3B20">
          <w:rPr>
            <w:rFonts w:ascii="Times" w:hAnsi="Times"/>
          </w:rPr>
          <w:delText xml:space="preserve"> </w:delText>
        </w:r>
      </w:del>
      <w:ins w:id="33" w:author="alex johnson" w:date="2015-03-26T19:45:00Z">
        <w:r w:rsidR="009D3B20">
          <w:rPr>
            <w:rFonts w:ascii="Times" w:hAnsi="Times"/>
          </w:rPr>
          <w:t>MAY</w:t>
        </w:r>
        <w:r w:rsidR="009D3B20" w:rsidRPr="00F94236">
          <w:rPr>
            <w:rFonts w:ascii="Times" w:hAnsi="Times"/>
          </w:rPr>
          <w:t xml:space="preserve"> </w:t>
        </w:r>
      </w:ins>
      <w:r w:rsidR="007260F7" w:rsidRPr="00F94236">
        <w:rPr>
          <w:rFonts w:ascii="Times" w:hAnsi="Times"/>
        </w:rPr>
        <w:t>201</w:t>
      </w:r>
      <w:r>
        <w:rPr>
          <w:rFonts w:ascii="Times" w:hAnsi="Times"/>
        </w:rPr>
        <w:t>5</w:t>
      </w:r>
    </w:p>
    <w:p w14:paraId="3B5004E2" w14:textId="77777777" w:rsidR="007260F7" w:rsidRPr="00F94236" w:rsidRDefault="007260F7" w:rsidP="00DA6F81">
      <w:pPr>
        <w:jc w:val="center"/>
        <w:rPr>
          <w:rFonts w:ascii="Times" w:hAnsi="Times"/>
        </w:rPr>
      </w:pPr>
    </w:p>
    <w:p w14:paraId="07D83469" w14:textId="77777777" w:rsidR="007260F7" w:rsidRPr="00F94236" w:rsidRDefault="007260F7" w:rsidP="00DA6F81">
      <w:pPr>
        <w:jc w:val="center"/>
        <w:rPr>
          <w:rFonts w:ascii="Times" w:hAnsi="Times"/>
        </w:rPr>
      </w:pPr>
      <w:r w:rsidRPr="00F94236">
        <w:rPr>
          <w:rFonts w:ascii="Times" w:hAnsi="Times"/>
        </w:rPr>
        <w:t>ALEX JOHNSON, B.S.</w:t>
      </w:r>
      <w:r w:rsidR="003C6F72" w:rsidRPr="00F94236">
        <w:rPr>
          <w:rFonts w:ascii="Times" w:hAnsi="Times"/>
        </w:rPr>
        <w:t>,</w:t>
      </w:r>
      <w:r w:rsidRPr="00F94236">
        <w:rPr>
          <w:rFonts w:ascii="Times" w:hAnsi="Times"/>
        </w:rPr>
        <w:t xml:space="preserve"> UNIVERSITY OF MASSACHUSETTS AMHERST</w:t>
      </w:r>
    </w:p>
    <w:p w14:paraId="0C5F5F9D" w14:textId="77777777" w:rsidR="007260F7" w:rsidRPr="00F94236" w:rsidRDefault="007260F7" w:rsidP="00DA6F81">
      <w:pPr>
        <w:jc w:val="center"/>
        <w:rPr>
          <w:rFonts w:ascii="Times" w:hAnsi="Times"/>
        </w:rPr>
      </w:pPr>
    </w:p>
    <w:p w14:paraId="41E3B7BE" w14:textId="77777777" w:rsidR="007260F7" w:rsidRPr="00F94236" w:rsidRDefault="007260F7" w:rsidP="00DA6F81">
      <w:pPr>
        <w:jc w:val="center"/>
        <w:rPr>
          <w:rFonts w:ascii="Times" w:hAnsi="Times"/>
        </w:rPr>
      </w:pPr>
      <w:r w:rsidRPr="00F94236">
        <w:rPr>
          <w:rFonts w:ascii="Times" w:hAnsi="Times"/>
        </w:rPr>
        <w:t>M.S.</w:t>
      </w:r>
      <w:r w:rsidR="003C6F72" w:rsidRPr="00F94236">
        <w:rPr>
          <w:rFonts w:ascii="Times" w:hAnsi="Times"/>
        </w:rPr>
        <w:t>,</w:t>
      </w:r>
      <w:r w:rsidRPr="00F94236">
        <w:rPr>
          <w:rFonts w:ascii="Times" w:hAnsi="Times"/>
        </w:rPr>
        <w:t xml:space="preserve"> UNIVERSITY OF MASSACHUSETTS AMHERST</w:t>
      </w:r>
    </w:p>
    <w:p w14:paraId="580CC638" w14:textId="77777777" w:rsidR="007260F7" w:rsidRPr="00F94236" w:rsidRDefault="007260F7" w:rsidP="00DA6F81">
      <w:pPr>
        <w:jc w:val="center"/>
        <w:rPr>
          <w:rFonts w:ascii="Times" w:hAnsi="Times"/>
        </w:rPr>
      </w:pPr>
    </w:p>
    <w:p w14:paraId="7D1D3625" w14:textId="77777777" w:rsidR="007260F7" w:rsidRPr="00F94236" w:rsidRDefault="007260F7" w:rsidP="00DA6F81">
      <w:pPr>
        <w:jc w:val="center"/>
        <w:rPr>
          <w:rFonts w:ascii="Times" w:hAnsi="Times"/>
        </w:rPr>
      </w:pPr>
      <w:r w:rsidRPr="00F94236">
        <w:rPr>
          <w:rFonts w:ascii="Times" w:hAnsi="Times"/>
        </w:rPr>
        <w:t xml:space="preserve">Directed by: Professor Igor A. </w:t>
      </w:r>
      <w:proofErr w:type="spellStart"/>
      <w:r w:rsidRPr="00F94236">
        <w:rPr>
          <w:rFonts w:ascii="Times" w:hAnsi="Times"/>
        </w:rPr>
        <w:t>Kaltashov</w:t>
      </w:r>
      <w:proofErr w:type="spellEnd"/>
    </w:p>
    <w:p w14:paraId="64B3278B" w14:textId="77777777" w:rsidR="00C25204" w:rsidRDefault="00C25204" w:rsidP="00DA6F81">
      <w:pPr>
        <w:jc w:val="center"/>
      </w:pPr>
    </w:p>
    <w:p w14:paraId="4800F44F" w14:textId="77777777" w:rsidR="00C25204" w:rsidRPr="0073273B" w:rsidRDefault="0072371C" w:rsidP="0073273B">
      <w:pPr>
        <w:ind w:firstLine="720"/>
        <w:rPr>
          <w:rFonts w:ascii="Times" w:hAnsi="Times" w:cs="Times New Roman"/>
        </w:rPr>
      </w:pPr>
      <w:r>
        <w:rPr>
          <w:rFonts w:ascii="Times" w:hAnsi="Times" w:cs="Times New Roman"/>
        </w:rPr>
        <w:t>The number of transferrin based therapeutics progressing to clinical trials remains disappointingly small despite</w:t>
      </w:r>
      <w:r w:rsidR="00F94236">
        <w:rPr>
          <w:rFonts w:ascii="Times" w:hAnsi="Times" w:cs="Times New Roman"/>
        </w:rPr>
        <w:t xml:space="preserve"> promising capabilities of transporting therapeutic payloads to cancer cells and across the blood brain barrier. This </w:t>
      </w:r>
      <w:r>
        <w:rPr>
          <w:rFonts w:ascii="Times" w:hAnsi="Times" w:cs="Times New Roman"/>
        </w:rPr>
        <w:t xml:space="preserve">meager </w:t>
      </w:r>
      <w:r w:rsidR="00F94236">
        <w:rPr>
          <w:rFonts w:ascii="Times" w:hAnsi="Times" w:cs="Times New Roman"/>
        </w:rPr>
        <w:t>success record is largely</w:t>
      </w:r>
      <w:r>
        <w:rPr>
          <w:rFonts w:ascii="Times" w:hAnsi="Times" w:cs="Times New Roman"/>
        </w:rPr>
        <w:t xml:space="preserve"> due to</w:t>
      </w:r>
      <w:r w:rsidR="00F94236">
        <w:rPr>
          <w:rFonts w:ascii="Times" w:hAnsi="Times" w:cs="Times New Roman"/>
        </w:rPr>
        <w:t xml:space="preserve"> the complexity and heterogeneity of all protein conjugation products that generates difficulties for their analytical characterization. Discussed in this work, </w:t>
      </w:r>
      <w:r w:rsidR="009279E5">
        <w:rPr>
          <w:rFonts w:ascii="Times" w:hAnsi="Times" w:cs="Times New Roman"/>
        </w:rPr>
        <w:t>transferrin</w:t>
      </w:r>
      <w:r w:rsidR="00F94236">
        <w:rPr>
          <w:rFonts w:ascii="Times" w:hAnsi="Times" w:cs="Times New Roman"/>
        </w:rPr>
        <w:t xml:space="preserve"> is conjugated to </w:t>
      </w:r>
      <w:r w:rsidR="009279E5">
        <w:rPr>
          <w:rFonts w:ascii="Times" w:hAnsi="Times" w:cs="Times New Roman"/>
        </w:rPr>
        <w:t xml:space="preserve">lysozyme </w:t>
      </w:r>
      <w:r w:rsidR="00F94236">
        <w:rPr>
          <w:rFonts w:ascii="Times" w:hAnsi="Times" w:cs="Times New Roman"/>
        </w:rPr>
        <w:t xml:space="preserve">as a model therapeutic to deliver </w:t>
      </w:r>
      <w:r w:rsidR="00710155">
        <w:rPr>
          <w:rFonts w:ascii="Times" w:hAnsi="Times" w:cs="Times New Roman"/>
        </w:rPr>
        <w:t xml:space="preserve">this </w:t>
      </w:r>
      <w:r w:rsidR="00F94236">
        <w:rPr>
          <w:rFonts w:ascii="Times" w:hAnsi="Times" w:cs="Times New Roman"/>
        </w:rPr>
        <w:t xml:space="preserve">bacteriostatic protein to target central nervous system infections. </w:t>
      </w:r>
      <w:r w:rsidR="00710155">
        <w:rPr>
          <w:rFonts w:ascii="Times" w:hAnsi="Times" w:cs="Times New Roman"/>
        </w:rPr>
        <w:t xml:space="preserve">In this work </w:t>
      </w:r>
      <w:r w:rsidR="00F94236">
        <w:rPr>
          <w:rFonts w:ascii="Times" w:hAnsi="Times" w:cs="Times New Roman"/>
        </w:rPr>
        <w:t>ESI- and MALDI-MS</w:t>
      </w:r>
      <w:r w:rsidR="00710155">
        <w:rPr>
          <w:rFonts w:ascii="Times" w:hAnsi="Times" w:cs="Times New Roman"/>
        </w:rPr>
        <w:t xml:space="preserve"> were used</w:t>
      </w:r>
      <w:r w:rsidR="00F94236">
        <w:rPr>
          <w:rFonts w:ascii="Times" w:hAnsi="Times" w:cs="Times New Roman"/>
        </w:rPr>
        <w:t xml:space="preserve"> to characterize the </w:t>
      </w:r>
      <w:r w:rsidR="0073273B">
        <w:rPr>
          <w:rFonts w:ascii="Times" w:hAnsi="Times" w:cs="Times New Roman"/>
        </w:rPr>
        <w:t>modification</w:t>
      </w:r>
      <w:r w:rsidR="00F94236">
        <w:rPr>
          <w:rFonts w:ascii="Times" w:hAnsi="Times" w:cs="Times New Roman"/>
        </w:rPr>
        <w:t xml:space="preserve"> sites </w:t>
      </w:r>
      <w:r w:rsidR="0073273B">
        <w:rPr>
          <w:rFonts w:ascii="Times" w:hAnsi="Times" w:cs="Times New Roman"/>
        </w:rPr>
        <w:t xml:space="preserve">at lysine residues </w:t>
      </w:r>
      <w:r w:rsidR="00F94236">
        <w:rPr>
          <w:rFonts w:ascii="Times" w:hAnsi="Times" w:cs="Times New Roman"/>
        </w:rPr>
        <w:t xml:space="preserve">in hopes of </w:t>
      </w:r>
      <w:r>
        <w:rPr>
          <w:rFonts w:ascii="Times" w:hAnsi="Times" w:cs="Times New Roman"/>
        </w:rPr>
        <w:t xml:space="preserve">characterizing </w:t>
      </w:r>
      <w:r w:rsidR="00F94236">
        <w:rPr>
          <w:rFonts w:ascii="Times" w:hAnsi="Times" w:cs="Times New Roman"/>
        </w:rPr>
        <w:t xml:space="preserve">heterogeneity within the conjugate. </w:t>
      </w:r>
      <w:r>
        <w:rPr>
          <w:rFonts w:ascii="Times" w:hAnsi="Times" w:cs="Times New Roman"/>
        </w:rPr>
        <w:t xml:space="preserve">Identification and quantization of </w:t>
      </w:r>
      <w:r w:rsidR="009279E5">
        <w:rPr>
          <w:rFonts w:ascii="Times" w:hAnsi="Times" w:cs="Times New Roman"/>
        </w:rPr>
        <w:t xml:space="preserve">modification sites using MS on </w:t>
      </w:r>
      <w:proofErr w:type="spellStart"/>
      <w:r w:rsidR="009279E5">
        <w:rPr>
          <w:rFonts w:ascii="Times" w:hAnsi="Times" w:cs="Times New Roman"/>
        </w:rPr>
        <w:t>tryptic</w:t>
      </w:r>
      <w:proofErr w:type="spellEnd"/>
      <w:r w:rsidR="009279E5">
        <w:rPr>
          <w:rFonts w:ascii="Times" w:hAnsi="Times" w:cs="Times New Roman"/>
        </w:rPr>
        <w:t xml:space="preserve"> digested s</w:t>
      </w:r>
      <w:r w:rsidR="0073273B">
        <w:rPr>
          <w:rFonts w:ascii="Times" w:hAnsi="Times" w:cs="Times New Roman"/>
        </w:rPr>
        <w:t>amples proved difficult with poor</w:t>
      </w:r>
      <w:r w:rsidR="009279E5">
        <w:rPr>
          <w:rFonts w:ascii="Times" w:hAnsi="Times" w:cs="Times New Roman"/>
        </w:rPr>
        <w:t xml:space="preserve"> signal to noise ratios and missing peptide fragments. The use of an </w:t>
      </w:r>
      <w:r w:rsidR="00235FBF">
        <w:rPr>
          <w:rFonts w:ascii="Times" w:hAnsi="Times" w:cs="Times New Roman"/>
          <w:vertAlign w:val="superscript"/>
        </w:rPr>
        <w:t>18</w:t>
      </w:r>
      <w:r w:rsidR="00235FBF">
        <w:rPr>
          <w:rFonts w:ascii="Times" w:hAnsi="Times" w:cs="Times New Roman"/>
        </w:rPr>
        <w:t xml:space="preserve">O labeling method </w:t>
      </w:r>
      <w:r w:rsidR="0050761A">
        <w:rPr>
          <w:rFonts w:ascii="Times" w:hAnsi="Times" w:cs="Times New Roman"/>
        </w:rPr>
        <w:t xml:space="preserve">that exchanges both C-terminal oxygen atoms with </w:t>
      </w:r>
      <w:r w:rsidR="0050761A">
        <w:rPr>
          <w:rFonts w:ascii="Times" w:hAnsi="Times" w:cs="Times New Roman"/>
          <w:vertAlign w:val="superscript"/>
        </w:rPr>
        <w:t>18</w:t>
      </w:r>
      <w:r w:rsidR="0050761A">
        <w:rPr>
          <w:rFonts w:ascii="Times" w:hAnsi="Times" w:cs="Times New Roman"/>
        </w:rPr>
        <w:t xml:space="preserve">O </w:t>
      </w:r>
      <w:r>
        <w:rPr>
          <w:rFonts w:ascii="Times" w:hAnsi="Times" w:cs="Times New Roman"/>
        </w:rPr>
        <w:t xml:space="preserve">provided </w:t>
      </w:r>
      <w:r w:rsidR="00235FBF">
        <w:rPr>
          <w:rFonts w:ascii="Times" w:hAnsi="Times" w:cs="Times New Roman"/>
        </w:rPr>
        <w:t xml:space="preserve">more </w:t>
      </w:r>
      <w:r>
        <w:rPr>
          <w:rFonts w:ascii="Times" w:hAnsi="Times" w:cs="Times New Roman"/>
        </w:rPr>
        <w:t xml:space="preserve">reliable </w:t>
      </w:r>
      <w:r w:rsidR="00235FBF">
        <w:rPr>
          <w:rFonts w:ascii="Times" w:hAnsi="Times" w:cs="Times New Roman"/>
        </w:rPr>
        <w:t xml:space="preserve">results, but still proved difficult to observe all needed peptide fragments. MALDI-MS allowed </w:t>
      </w:r>
      <w:r w:rsidR="00022093">
        <w:rPr>
          <w:rFonts w:ascii="Times" w:hAnsi="Times" w:cs="Times New Roman"/>
        </w:rPr>
        <w:t xml:space="preserve">for </w:t>
      </w:r>
      <w:r>
        <w:rPr>
          <w:rFonts w:ascii="Times" w:hAnsi="Times" w:cs="Times New Roman"/>
        </w:rPr>
        <w:t xml:space="preserve">verification </w:t>
      </w:r>
      <w:r w:rsidR="00022093">
        <w:rPr>
          <w:rFonts w:ascii="Times" w:hAnsi="Times" w:cs="Times New Roman"/>
        </w:rPr>
        <w:t>of ESI-MS</w:t>
      </w:r>
      <w:r w:rsidR="00235FBF">
        <w:rPr>
          <w:rFonts w:ascii="Times" w:hAnsi="Times" w:cs="Times New Roman"/>
        </w:rPr>
        <w:t xml:space="preserve"> results, but was found unhelpful with full characteriz</w:t>
      </w:r>
      <w:r w:rsidR="0073273B">
        <w:rPr>
          <w:rFonts w:ascii="Times" w:hAnsi="Times" w:cs="Times New Roman"/>
        </w:rPr>
        <w:t>ation due to</w:t>
      </w:r>
      <w:r w:rsidR="00235FBF">
        <w:rPr>
          <w:rFonts w:ascii="Times" w:hAnsi="Times" w:cs="Times New Roman"/>
        </w:rPr>
        <w:t xml:space="preserve"> abundant overlapping of isotopic labeled peaks. Hoping to create an ideal 1:1 binding ra</w:t>
      </w:r>
      <w:r w:rsidR="0073273B">
        <w:rPr>
          <w:rFonts w:ascii="Times" w:hAnsi="Times" w:cs="Times New Roman"/>
        </w:rPr>
        <w:t xml:space="preserve">tio between the two proteins, a </w:t>
      </w:r>
      <w:r w:rsidR="00235FBF">
        <w:rPr>
          <w:rFonts w:ascii="Times" w:hAnsi="Times" w:cs="Times New Roman"/>
        </w:rPr>
        <w:t xml:space="preserve">site-specific modification method using </w:t>
      </w:r>
      <w:r>
        <w:rPr>
          <w:rFonts w:ascii="Times" w:hAnsi="Times" w:cs="Times New Roman"/>
        </w:rPr>
        <w:t>kinetically</w:t>
      </w:r>
      <w:r w:rsidR="00AF5034">
        <w:rPr>
          <w:rFonts w:ascii="Times" w:hAnsi="Times" w:cs="Times New Roman"/>
        </w:rPr>
        <w:t xml:space="preserve"> c</w:t>
      </w:r>
      <w:r w:rsidR="00235FBF">
        <w:rPr>
          <w:rFonts w:ascii="Times" w:hAnsi="Times" w:cs="Times New Roman"/>
        </w:rPr>
        <w:t>ontrolled conditions</w:t>
      </w:r>
      <w:r w:rsidR="0073273B">
        <w:rPr>
          <w:rFonts w:ascii="Times" w:hAnsi="Times" w:cs="Times New Roman"/>
        </w:rPr>
        <w:t xml:space="preserve"> was </w:t>
      </w:r>
      <w:r w:rsidR="00901916">
        <w:rPr>
          <w:rFonts w:ascii="Times" w:hAnsi="Times" w:cs="Times New Roman"/>
        </w:rPr>
        <w:t xml:space="preserve">used </w:t>
      </w:r>
      <w:r w:rsidR="0073273B">
        <w:rPr>
          <w:rFonts w:ascii="Times" w:hAnsi="Times" w:cs="Times New Roman"/>
        </w:rPr>
        <w:t xml:space="preserve">and </w:t>
      </w:r>
      <w:r w:rsidR="00D11FCA">
        <w:rPr>
          <w:rFonts w:ascii="Times" w:hAnsi="Times" w:cs="Times New Roman"/>
        </w:rPr>
        <w:t xml:space="preserve">was </w:t>
      </w:r>
      <w:r w:rsidR="0073273B">
        <w:rPr>
          <w:rFonts w:ascii="Times" w:hAnsi="Times" w:cs="Times New Roman"/>
        </w:rPr>
        <w:t>confirmed</w:t>
      </w:r>
      <w:r w:rsidR="00235FBF">
        <w:rPr>
          <w:rFonts w:ascii="Times" w:hAnsi="Times" w:cs="Times New Roman"/>
        </w:rPr>
        <w:t xml:space="preserve"> that the method, although </w:t>
      </w:r>
      <w:r w:rsidR="0073273B">
        <w:rPr>
          <w:rFonts w:ascii="Times" w:hAnsi="Times" w:cs="Times New Roman"/>
        </w:rPr>
        <w:t xml:space="preserve">capable of </w:t>
      </w:r>
      <w:r w:rsidR="00235FBF">
        <w:rPr>
          <w:rFonts w:ascii="Times" w:hAnsi="Times" w:cs="Times New Roman"/>
        </w:rPr>
        <w:t xml:space="preserve">producing </w:t>
      </w:r>
      <w:r w:rsidR="00901916">
        <w:rPr>
          <w:rFonts w:ascii="Times" w:hAnsi="Times" w:cs="Times New Roman"/>
        </w:rPr>
        <w:t xml:space="preserve">1:1 conjugated </w:t>
      </w:r>
      <w:r w:rsidR="00235FBF">
        <w:rPr>
          <w:rFonts w:ascii="Times" w:hAnsi="Times" w:cs="Times New Roman"/>
        </w:rPr>
        <w:t xml:space="preserve">species, actually created different </w:t>
      </w:r>
      <w:r w:rsidR="00901916">
        <w:rPr>
          <w:rFonts w:ascii="Times" w:hAnsi="Times" w:cs="Times New Roman"/>
        </w:rPr>
        <w:t>isomers with separate binding frequencies at each lysine</w:t>
      </w:r>
      <w:r w:rsidR="00235FBF">
        <w:rPr>
          <w:rFonts w:ascii="Times" w:hAnsi="Times" w:cs="Times New Roman"/>
        </w:rPr>
        <w:t xml:space="preserve">. </w:t>
      </w:r>
      <w:r w:rsidR="009C0DE4">
        <w:rPr>
          <w:rFonts w:ascii="Times" w:hAnsi="Times" w:cs="Times New Roman"/>
        </w:rPr>
        <w:t>O</w:t>
      </w:r>
      <w:r w:rsidR="00022093">
        <w:rPr>
          <w:rFonts w:ascii="Times" w:hAnsi="Times" w:cs="Times New Roman"/>
        </w:rPr>
        <w:t>nline-IEC helped with the identification of iso</w:t>
      </w:r>
      <w:r w:rsidR="00901916">
        <w:rPr>
          <w:rFonts w:ascii="Times" w:hAnsi="Times" w:cs="Times New Roman"/>
        </w:rPr>
        <w:t>mers</w:t>
      </w:r>
      <w:r w:rsidR="00235FBF">
        <w:rPr>
          <w:rFonts w:ascii="Times" w:hAnsi="Times" w:cs="Times New Roman"/>
        </w:rPr>
        <w:t xml:space="preserve"> and started the initial work of correlating modification sites wi</w:t>
      </w:r>
      <w:r w:rsidR="0073273B">
        <w:rPr>
          <w:rFonts w:ascii="Times" w:hAnsi="Times" w:cs="Times New Roman"/>
        </w:rPr>
        <w:t>th</w:t>
      </w:r>
      <w:r w:rsidR="00D11FCA">
        <w:rPr>
          <w:rFonts w:ascii="Times" w:hAnsi="Times" w:cs="Times New Roman"/>
        </w:rPr>
        <w:t xml:space="preserve"> bioactivity of the proteins. </w:t>
      </w:r>
      <w:r w:rsidR="00022093">
        <w:rPr>
          <w:rFonts w:ascii="Times" w:hAnsi="Times" w:cs="Times New Roman"/>
        </w:rPr>
        <w:t xml:space="preserve">It was </w:t>
      </w:r>
      <w:r w:rsidR="0073273B">
        <w:rPr>
          <w:rFonts w:ascii="Times" w:hAnsi="Times" w:cs="Times New Roman"/>
        </w:rPr>
        <w:t xml:space="preserve">determined that lysozyme </w:t>
      </w:r>
      <w:r w:rsidR="009C0DE4">
        <w:rPr>
          <w:rFonts w:ascii="Times" w:hAnsi="Times" w:cs="Times New Roman"/>
        </w:rPr>
        <w:t>has a</w:t>
      </w:r>
      <w:r w:rsidR="0073273B">
        <w:rPr>
          <w:rFonts w:ascii="Times" w:hAnsi="Times" w:cs="Times New Roman"/>
        </w:rPr>
        <w:t xml:space="preserve"> high</w:t>
      </w:r>
      <w:r w:rsidR="009C0DE4">
        <w:rPr>
          <w:rFonts w:ascii="Times" w:hAnsi="Times" w:cs="Times New Roman"/>
        </w:rPr>
        <w:t xml:space="preserve"> chance of being</w:t>
      </w:r>
      <w:r w:rsidR="0073273B">
        <w:rPr>
          <w:rFonts w:ascii="Times" w:hAnsi="Times" w:cs="Times New Roman"/>
        </w:rPr>
        <w:t xml:space="preserve"> modified at </w:t>
      </w:r>
      <w:r w:rsidR="00022093">
        <w:rPr>
          <w:rFonts w:ascii="Times" w:hAnsi="Times" w:cs="Times New Roman"/>
        </w:rPr>
        <w:t>lysine</w:t>
      </w:r>
      <w:r w:rsidR="0073273B">
        <w:rPr>
          <w:rFonts w:ascii="Times" w:hAnsi="Times" w:cs="Times New Roman"/>
        </w:rPr>
        <w:t xml:space="preserve"> 33 and 116, with a possibility of also being highly modified at lysine 97. </w:t>
      </w:r>
      <w:r w:rsidR="00D11FCA">
        <w:rPr>
          <w:rFonts w:ascii="Times" w:hAnsi="Times" w:cs="Times New Roman"/>
        </w:rPr>
        <w:t>More work is needed to complete the characterization</w:t>
      </w:r>
      <w:r w:rsidR="0050761A">
        <w:rPr>
          <w:rFonts w:ascii="Times" w:hAnsi="Times" w:cs="Times New Roman"/>
        </w:rPr>
        <w:t>, especially with transferrin</w:t>
      </w:r>
      <w:r w:rsidR="00D11FCA">
        <w:rPr>
          <w:rFonts w:ascii="Times" w:hAnsi="Times" w:cs="Times New Roman"/>
        </w:rPr>
        <w:t>, but the experiment</w:t>
      </w:r>
      <w:r w:rsidR="009C0DE4">
        <w:rPr>
          <w:rFonts w:ascii="Times" w:hAnsi="Times" w:cs="Times New Roman"/>
        </w:rPr>
        <w:t>al approaches</w:t>
      </w:r>
      <w:r w:rsidR="00D11FCA">
        <w:rPr>
          <w:rFonts w:ascii="Times" w:hAnsi="Times" w:cs="Times New Roman"/>
        </w:rPr>
        <w:t xml:space="preserve"> </w:t>
      </w:r>
      <w:r w:rsidR="009C0DE4">
        <w:rPr>
          <w:rFonts w:ascii="Times" w:hAnsi="Times" w:cs="Times New Roman"/>
        </w:rPr>
        <w:t xml:space="preserve">developed in this work </w:t>
      </w:r>
      <w:r w:rsidR="00D11FCA">
        <w:rPr>
          <w:rFonts w:ascii="Times" w:hAnsi="Times" w:cs="Times New Roman"/>
        </w:rPr>
        <w:t xml:space="preserve">prove to be promising. </w:t>
      </w:r>
      <w:r w:rsidR="00F94236">
        <w:rPr>
          <w:rFonts w:ascii="Times" w:hAnsi="Times" w:cs="Times New Roman"/>
        </w:rPr>
        <w:t xml:space="preserve">This work </w:t>
      </w:r>
      <w:r w:rsidR="009C0DE4">
        <w:rPr>
          <w:rFonts w:ascii="Times" w:hAnsi="Times" w:cs="Times New Roman"/>
        </w:rPr>
        <w:t>aims at</w:t>
      </w:r>
      <w:r w:rsidR="00F94236">
        <w:rPr>
          <w:rFonts w:ascii="Times" w:hAnsi="Times" w:cs="Times New Roman"/>
        </w:rPr>
        <w:t xml:space="preserve"> deliver</w:t>
      </w:r>
      <w:r w:rsidR="009C0DE4">
        <w:rPr>
          <w:rFonts w:ascii="Times" w:hAnsi="Times" w:cs="Times New Roman"/>
        </w:rPr>
        <w:t>ing</w:t>
      </w:r>
      <w:r w:rsidR="00F94236">
        <w:rPr>
          <w:rFonts w:ascii="Times" w:hAnsi="Times" w:cs="Times New Roman"/>
        </w:rPr>
        <w:t xml:space="preserve"> an optimized </w:t>
      </w:r>
      <w:r w:rsidR="009C0DE4">
        <w:rPr>
          <w:rFonts w:ascii="Times" w:hAnsi="Times" w:cs="Times New Roman"/>
        </w:rPr>
        <w:t xml:space="preserve">framework </w:t>
      </w:r>
      <w:r w:rsidR="00F94236">
        <w:rPr>
          <w:rFonts w:ascii="Times" w:hAnsi="Times" w:cs="Times New Roman"/>
        </w:rPr>
        <w:t xml:space="preserve">for analytical characterization of protein and antibody conjugates </w:t>
      </w:r>
      <w:r w:rsidR="009C0DE4">
        <w:rPr>
          <w:rFonts w:ascii="Times" w:hAnsi="Times" w:cs="Times New Roman"/>
        </w:rPr>
        <w:t>to guide the development</w:t>
      </w:r>
      <w:r w:rsidR="00F94236">
        <w:rPr>
          <w:rFonts w:ascii="Times" w:hAnsi="Times" w:cs="Times New Roman"/>
        </w:rPr>
        <w:t xml:space="preserve"> of future biopharmaceuticals.</w:t>
      </w:r>
    </w:p>
    <w:p w14:paraId="67A95B5B" w14:textId="77777777" w:rsidR="00427B94" w:rsidRDefault="00427B94" w:rsidP="003863E3"/>
    <w:p w14:paraId="67229809" w14:textId="77777777" w:rsidR="00427B94" w:rsidRDefault="00427B94" w:rsidP="003863E3"/>
    <w:p w14:paraId="07E0FF62" w14:textId="1277E680" w:rsidR="005F6193" w:rsidRDefault="005F6193" w:rsidP="00E66B66">
      <w:pPr>
        <w:pStyle w:val="Heading1"/>
        <w:pageBreakBefore/>
        <w:pPrChange w:id="34" w:author="alex johnson" w:date="2015-03-26T22:10:00Z">
          <w:pPr/>
        </w:pPrChange>
      </w:pPr>
      <w:bookmarkStart w:id="35" w:name="_Toc289027182"/>
      <w:ins w:id="36" w:author="alex johnson" w:date="2015-03-26T21:16:00Z">
        <w:r>
          <w:t>TABLE OF FIGURES</w:t>
        </w:r>
      </w:ins>
      <w:bookmarkEnd w:id="35"/>
    </w:p>
    <w:p w14:paraId="786634BE" w14:textId="4C3F4D1E" w:rsidR="00427B94" w:rsidRDefault="00427B94" w:rsidP="003863E3"/>
    <w:p w14:paraId="260CBBC9" w14:textId="77777777" w:rsidR="00E66B66" w:rsidRDefault="005E7260">
      <w:pPr>
        <w:pStyle w:val="TableofFigures"/>
        <w:tabs>
          <w:tab w:val="right" w:leader="dot" w:pos="8630"/>
        </w:tabs>
        <w:rPr>
          <w:ins w:id="37" w:author="alex johnson" w:date="2015-03-26T22:10:00Z"/>
          <w:noProof/>
          <w:lang w:eastAsia="ja-JP"/>
        </w:rPr>
      </w:pPr>
      <w:ins w:id="38" w:author="alex johnson" w:date="2015-03-26T21:27:00Z">
        <w:r>
          <w:fldChar w:fldCharType="begin"/>
        </w:r>
        <w:r>
          <w:instrText xml:space="preserve"> TOC \c "Figure" </w:instrText>
        </w:r>
      </w:ins>
      <w:r>
        <w:fldChar w:fldCharType="separate"/>
      </w:r>
      <w:ins w:id="39" w:author="alex johnson" w:date="2015-03-26T22:10:00Z">
        <w:r w:rsidR="00E66B66">
          <w:rPr>
            <w:noProof/>
          </w:rPr>
          <w:t>Figure 1: Illustration of the structure of SM(PEG)12, which acts as the linker in a conjugate.</w:t>
        </w:r>
        <w:r w:rsidR="00E66B66">
          <w:rPr>
            <w:noProof/>
          </w:rPr>
          <w:tab/>
        </w:r>
        <w:r w:rsidR="00E66B66">
          <w:rPr>
            <w:noProof/>
          </w:rPr>
          <w:fldChar w:fldCharType="begin"/>
        </w:r>
        <w:r w:rsidR="00E66B66">
          <w:rPr>
            <w:noProof/>
          </w:rPr>
          <w:instrText xml:space="preserve"> PAGEREF _Toc289027143 \h </w:instrText>
        </w:r>
        <w:r w:rsidR="00E66B66">
          <w:rPr>
            <w:noProof/>
          </w:rPr>
        </w:r>
      </w:ins>
      <w:r w:rsidR="00E66B66">
        <w:rPr>
          <w:noProof/>
        </w:rPr>
        <w:fldChar w:fldCharType="separate"/>
      </w:r>
      <w:ins w:id="40" w:author="alex johnson" w:date="2015-03-26T22:22:00Z">
        <w:r w:rsidR="00557671">
          <w:rPr>
            <w:noProof/>
          </w:rPr>
          <w:t>2</w:t>
        </w:r>
      </w:ins>
      <w:ins w:id="41" w:author="alex johnson" w:date="2015-03-26T22:10:00Z">
        <w:r w:rsidR="00E66B66">
          <w:rPr>
            <w:noProof/>
          </w:rPr>
          <w:fldChar w:fldCharType="end"/>
        </w:r>
      </w:ins>
    </w:p>
    <w:p w14:paraId="518CDF17" w14:textId="77777777" w:rsidR="00E66B66" w:rsidRDefault="00E66B66">
      <w:pPr>
        <w:pStyle w:val="TableofFigures"/>
        <w:tabs>
          <w:tab w:val="right" w:leader="dot" w:pos="8630"/>
        </w:tabs>
        <w:rPr>
          <w:ins w:id="42" w:author="alex johnson" w:date="2015-03-26T22:10:00Z"/>
          <w:noProof/>
          <w:lang w:eastAsia="ja-JP"/>
        </w:rPr>
      </w:pPr>
      <w:ins w:id="43" w:author="alex johnson" w:date="2015-03-26T22:10:00Z">
        <w:r>
          <w:rPr>
            <w:noProof/>
          </w:rPr>
          <w:t>Figure 2: Illustration of the RMT pathway. Iron binds to Tf in a diferric fashion in order to bind to its receptor. Once bound, the complex is engulfed in an endocytic vesicle and fuses with an endosome, where it is then transcytosed to the brain.</w:t>
        </w:r>
        <w:r w:rsidRPr="00066AE2">
          <w:rPr>
            <w:noProof/>
            <w:vertAlign w:val="superscript"/>
          </w:rPr>
          <w:t>11</w:t>
        </w:r>
        <w:r>
          <w:rPr>
            <w:noProof/>
          </w:rPr>
          <w:tab/>
        </w:r>
        <w:r>
          <w:rPr>
            <w:noProof/>
          </w:rPr>
          <w:fldChar w:fldCharType="begin"/>
        </w:r>
        <w:r>
          <w:rPr>
            <w:noProof/>
          </w:rPr>
          <w:instrText xml:space="preserve"> PAGEREF _Toc289027144 \h </w:instrText>
        </w:r>
        <w:r>
          <w:rPr>
            <w:noProof/>
          </w:rPr>
        </w:r>
      </w:ins>
      <w:r>
        <w:rPr>
          <w:noProof/>
        </w:rPr>
        <w:fldChar w:fldCharType="separate"/>
      </w:r>
      <w:ins w:id="44" w:author="alex johnson" w:date="2015-03-26T22:22:00Z">
        <w:r w:rsidR="00557671">
          <w:rPr>
            <w:noProof/>
          </w:rPr>
          <w:t>4</w:t>
        </w:r>
      </w:ins>
      <w:ins w:id="45" w:author="alex johnson" w:date="2015-03-26T22:10:00Z">
        <w:r>
          <w:rPr>
            <w:noProof/>
          </w:rPr>
          <w:fldChar w:fldCharType="end"/>
        </w:r>
      </w:ins>
    </w:p>
    <w:p w14:paraId="245763BA" w14:textId="77777777" w:rsidR="00E66B66" w:rsidRDefault="00E66B66">
      <w:pPr>
        <w:pStyle w:val="TableofFigures"/>
        <w:tabs>
          <w:tab w:val="right" w:leader="dot" w:pos="8630"/>
        </w:tabs>
        <w:rPr>
          <w:ins w:id="46" w:author="alex johnson" w:date="2015-03-26T22:10:00Z"/>
          <w:noProof/>
          <w:lang w:eastAsia="ja-JP"/>
        </w:rPr>
      </w:pPr>
      <w:ins w:id="47" w:author="alex johnson" w:date="2015-03-26T22:10:00Z">
        <w:r>
          <w:rPr>
            <w:noProof/>
          </w:rPr>
          <w:t>Figure 3: Illustration of the structure of SATA, the reagent used to modify Lz.</w:t>
        </w:r>
        <w:r>
          <w:rPr>
            <w:noProof/>
          </w:rPr>
          <w:tab/>
        </w:r>
        <w:r>
          <w:rPr>
            <w:noProof/>
          </w:rPr>
          <w:fldChar w:fldCharType="begin"/>
        </w:r>
        <w:r>
          <w:rPr>
            <w:noProof/>
          </w:rPr>
          <w:instrText xml:space="preserve"> PAGEREF _Toc289027145 \h </w:instrText>
        </w:r>
        <w:r>
          <w:rPr>
            <w:noProof/>
          </w:rPr>
        </w:r>
      </w:ins>
      <w:r>
        <w:rPr>
          <w:noProof/>
        </w:rPr>
        <w:fldChar w:fldCharType="separate"/>
      </w:r>
      <w:ins w:id="48" w:author="alex johnson" w:date="2015-03-26T22:22:00Z">
        <w:r w:rsidR="00557671">
          <w:rPr>
            <w:noProof/>
          </w:rPr>
          <w:t>9</w:t>
        </w:r>
      </w:ins>
      <w:ins w:id="49" w:author="alex johnson" w:date="2015-03-26T22:10:00Z">
        <w:r>
          <w:rPr>
            <w:noProof/>
          </w:rPr>
          <w:fldChar w:fldCharType="end"/>
        </w:r>
      </w:ins>
    </w:p>
    <w:p w14:paraId="47999F67" w14:textId="77777777" w:rsidR="00E66B66" w:rsidRDefault="00E66B66">
      <w:pPr>
        <w:pStyle w:val="TableofFigures"/>
        <w:tabs>
          <w:tab w:val="right" w:leader="dot" w:pos="8630"/>
        </w:tabs>
        <w:rPr>
          <w:ins w:id="50" w:author="alex johnson" w:date="2015-03-26T22:10:00Z"/>
          <w:noProof/>
          <w:lang w:eastAsia="ja-JP"/>
        </w:rPr>
      </w:pPr>
      <w:ins w:id="51" w:author="alex johnson" w:date="2015-03-26T22:10:00Z">
        <w:r>
          <w:rPr>
            <w:noProof/>
          </w:rPr>
          <w:t>Figure 4: The schematic for creating the Lz-Tf conjugate. Tf is PEGylated and Lz is modified with SATA. Side products that could be created are dimers.</w:t>
        </w:r>
        <w:r w:rsidRPr="00066AE2">
          <w:rPr>
            <w:noProof/>
            <w:vertAlign w:val="superscript"/>
          </w:rPr>
          <w:t>26</w:t>
        </w:r>
        <w:r>
          <w:rPr>
            <w:noProof/>
          </w:rPr>
          <w:tab/>
        </w:r>
        <w:r>
          <w:rPr>
            <w:noProof/>
          </w:rPr>
          <w:fldChar w:fldCharType="begin"/>
        </w:r>
        <w:r>
          <w:rPr>
            <w:noProof/>
          </w:rPr>
          <w:instrText xml:space="preserve"> PAGEREF _Toc289027146 \h </w:instrText>
        </w:r>
        <w:r>
          <w:rPr>
            <w:noProof/>
          </w:rPr>
        </w:r>
      </w:ins>
      <w:r>
        <w:rPr>
          <w:noProof/>
        </w:rPr>
        <w:fldChar w:fldCharType="separate"/>
      </w:r>
      <w:ins w:id="52" w:author="alex johnson" w:date="2015-03-26T22:22:00Z">
        <w:r w:rsidR="00557671">
          <w:rPr>
            <w:noProof/>
          </w:rPr>
          <w:t>10</w:t>
        </w:r>
      </w:ins>
      <w:ins w:id="53" w:author="alex johnson" w:date="2015-03-26T22:10:00Z">
        <w:r>
          <w:rPr>
            <w:noProof/>
          </w:rPr>
          <w:fldChar w:fldCharType="end"/>
        </w:r>
      </w:ins>
    </w:p>
    <w:p w14:paraId="6B84FB2C" w14:textId="77777777" w:rsidR="00E66B66" w:rsidRDefault="00E66B66">
      <w:pPr>
        <w:pStyle w:val="TableofFigures"/>
        <w:tabs>
          <w:tab w:val="right" w:leader="dot" w:pos="8630"/>
        </w:tabs>
        <w:rPr>
          <w:ins w:id="54" w:author="alex johnson" w:date="2015-03-26T22:10:00Z"/>
          <w:noProof/>
          <w:lang w:eastAsia="ja-JP"/>
        </w:rPr>
      </w:pPr>
      <w:ins w:id="55" w:author="alex johnson" w:date="2015-03-26T22:10:00Z">
        <w:r>
          <w:rPr>
            <w:noProof/>
          </w:rPr>
          <w:t>Figure 5: Electrospray ionization illustration. A voltage is transferred from the capillary to the sample. As the sample moves towards the mass spectrometer, desolvation occurs leading to multiply charged species to be analyzed.</w:t>
        </w:r>
        <w:r>
          <w:rPr>
            <w:noProof/>
          </w:rPr>
          <w:tab/>
        </w:r>
        <w:r>
          <w:rPr>
            <w:noProof/>
          </w:rPr>
          <w:fldChar w:fldCharType="begin"/>
        </w:r>
        <w:r>
          <w:rPr>
            <w:noProof/>
          </w:rPr>
          <w:instrText xml:space="preserve"> PAGEREF _Toc289027147 \h </w:instrText>
        </w:r>
        <w:r>
          <w:rPr>
            <w:noProof/>
          </w:rPr>
        </w:r>
      </w:ins>
      <w:r>
        <w:rPr>
          <w:noProof/>
        </w:rPr>
        <w:fldChar w:fldCharType="separate"/>
      </w:r>
      <w:ins w:id="56" w:author="alex johnson" w:date="2015-03-26T22:22:00Z">
        <w:r w:rsidR="00557671">
          <w:rPr>
            <w:noProof/>
          </w:rPr>
          <w:t>14</w:t>
        </w:r>
      </w:ins>
      <w:ins w:id="57" w:author="alex johnson" w:date="2015-03-26T22:10:00Z">
        <w:r>
          <w:rPr>
            <w:noProof/>
          </w:rPr>
          <w:fldChar w:fldCharType="end"/>
        </w:r>
      </w:ins>
    </w:p>
    <w:p w14:paraId="67A4AF22" w14:textId="77777777" w:rsidR="00E66B66" w:rsidRDefault="00E66B66">
      <w:pPr>
        <w:pStyle w:val="TableofFigures"/>
        <w:tabs>
          <w:tab w:val="right" w:leader="dot" w:pos="8630"/>
        </w:tabs>
        <w:rPr>
          <w:ins w:id="58" w:author="alex johnson" w:date="2015-03-26T22:10:00Z"/>
          <w:noProof/>
          <w:lang w:eastAsia="ja-JP"/>
        </w:rPr>
      </w:pPr>
      <w:ins w:id="59" w:author="alex johnson" w:date="2015-03-26T22:10:00Z">
        <w:r>
          <w:rPr>
            <w:noProof/>
          </w:rPr>
          <w:t>Figure 6: Illustrated are the fragmentations that can occur when using mass spectrometry (A) and an example of how MS</w:t>
        </w:r>
        <w:r w:rsidRPr="00066AE2">
          <w:rPr>
            <w:noProof/>
            <w:vertAlign w:val="superscript"/>
          </w:rPr>
          <w:t>2</w:t>
        </w:r>
        <w:r>
          <w:rPr>
            <w:noProof/>
          </w:rPr>
          <w:t xml:space="preserve"> data is analyzed (B) using a peptide fragment of modified Lz. The asterisk between the lysine and arginine residue signifies a modified lysine residue.</w:t>
        </w:r>
        <w:r>
          <w:rPr>
            <w:noProof/>
          </w:rPr>
          <w:tab/>
        </w:r>
        <w:r>
          <w:rPr>
            <w:noProof/>
          </w:rPr>
          <w:fldChar w:fldCharType="begin"/>
        </w:r>
        <w:r>
          <w:rPr>
            <w:noProof/>
          </w:rPr>
          <w:instrText xml:space="preserve"> PAGEREF _Toc289027148 \h </w:instrText>
        </w:r>
        <w:r>
          <w:rPr>
            <w:noProof/>
          </w:rPr>
        </w:r>
      </w:ins>
      <w:r>
        <w:rPr>
          <w:noProof/>
        </w:rPr>
        <w:fldChar w:fldCharType="separate"/>
      </w:r>
      <w:ins w:id="60" w:author="alex johnson" w:date="2015-03-26T22:22:00Z">
        <w:r w:rsidR="00557671">
          <w:rPr>
            <w:noProof/>
          </w:rPr>
          <w:t>18</w:t>
        </w:r>
      </w:ins>
      <w:ins w:id="61" w:author="alex johnson" w:date="2015-03-26T22:10:00Z">
        <w:r>
          <w:rPr>
            <w:noProof/>
          </w:rPr>
          <w:fldChar w:fldCharType="end"/>
        </w:r>
      </w:ins>
    </w:p>
    <w:p w14:paraId="33DF97C6" w14:textId="77777777" w:rsidR="00E66B66" w:rsidRDefault="00E66B66">
      <w:pPr>
        <w:pStyle w:val="TableofFigures"/>
        <w:tabs>
          <w:tab w:val="right" w:leader="dot" w:pos="8630"/>
        </w:tabs>
        <w:rPr>
          <w:ins w:id="62" w:author="alex johnson" w:date="2015-03-26T22:10:00Z"/>
          <w:noProof/>
          <w:lang w:eastAsia="ja-JP"/>
        </w:rPr>
      </w:pPr>
      <w:ins w:id="63" w:author="alex johnson" w:date="2015-03-26T22:10:00Z">
        <w:r>
          <w:rPr>
            <w:noProof/>
          </w:rPr>
          <w:t>Figure 7: ESI mass spectra of Tf/TfR (A) and Lz-Tf/TfR (B) at neutral pH, 20 mM ionic strength.</w:t>
        </w:r>
        <w:r w:rsidRPr="00066AE2">
          <w:rPr>
            <w:noProof/>
            <w:vertAlign w:val="superscript"/>
          </w:rPr>
          <w:t>26</w:t>
        </w:r>
        <w:r>
          <w:rPr>
            <w:noProof/>
          </w:rPr>
          <w:tab/>
        </w:r>
        <w:r>
          <w:rPr>
            <w:noProof/>
          </w:rPr>
          <w:fldChar w:fldCharType="begin"/>
        </w:r>
        <w:r>
          <w:rPr>
            <w:noProof/>
          </w:rPr>
          <w:instrText xml:space="preserve"> PAGEREF _Toc289027149 \h </w:instrText>
        </w:r>
        <w:r>
          <w:rPr>
            <w:noProof/>
          </w:rPr>
        </w:r>
      </w:ins>
      <w:r>
        <w:rPr>
          <w:noProof/>
        </w:rPr>
        <w:fldChar w:fldCharType="separate"/>
      </w:r>
      <w:ins w:id="64" w:author="alex johnson" w:date="2015-03-26T22:22:00Z">
        <w:r w:rsidR="00557671">
          <w:rPr>
            <w:noProof/>
          </w:rPr>
          <w:t>29</w:t>
        </w:r>
      </w:ins>
      <w:ins w:id="65" w:author="alex johnson" w:date="2015-03-26T22:10:00Z">
        <w:r>
          <w:rPr>
            <w:noProof/>
          </w:rPr>
          <w:fldChar w:fldCharType="end"/>
        </w:r>
      </w:ins>
    </w:p>
    <w:p w14:paraId="23CE5A67" w14:textId="77777777" w:rsidR="00E66B66" w:rsidRDefault="00E66B66">
      <w:pPr>
        <w:pStyle w:val="TableofFigures"/>
        <w:tabs>
          <w:tab w:val="right" w:leader="dot" w:pos="8630"/>
        </w:tabs>
        <w:rPr>
          <w:ins w:id="66" w:author="alex johnson" w:date="2015-03-26T22:10:00Z"/>
          <w:noProof/>
          <w:lang w:eastAsia="ja-JP"/>
        </w:rPr>
      </w:pPr>
      <w:ins w:id="67" w:author="alex johnson" w:date="2015-03-26T22:10:00Z">
        <w:r>
          <w:rPr>
            <w:noProof/>
          </w:rPr>
          <w:t>Figure 8: ESI mass spectra of NAG</w:t>
        </w:r>
        <w:r w:rsidRPr="00066AE2">
          <w:rPr>
            <w:noProof/>
            <w:vertAlign w:val="subscript"/>
          </w:rPr>
          <w:t>3</w:t>
        </w:r>
        <w:r>
          <w:rPr>
            <w:noProof/>
          </w:rPr>
          <w:t>/Lz-Tf at near-native conditions.</w:t>
        </w:r>
        <w:r w:rsidRPr="00066AE2">
          <w:rPr>
            <w:noProof/>
            <w:vertAlign w:val="superscript"/>
          </w:rPr>
          <w:t>26</w:t>
        </w:r>
        <w:r>
          <w:rPr>
            <w:noProof/>
          </w:rPr>
          <w:tab/>
        </w:r>
        <w:r>
          <w:rPr>
            <w:noProof/>
          </w:rPr>
          <w:fldChar w:fldCharType="begin"/>
        </w:r>
        <w:r>
          <w:rPr>
            <w:noProof/>
          </w:rPr>
          <w:instrText xml:space="preserve"> PAGEREF _Toc289027150 \h </w:instrText>
        </w:r>
        <w:r>
          <w:rPr>
            <w:noProof/>
          </w:rPr>
        </w:r>
      </w:ins>
      <w:r>
        <w:rPr>
          <w:noProof/>
        </w:rPr>
        <w:fldChar w:fldCharType="separate"/>
      </w:r>
      <w:ins w:id="68" w:author="alex johnson" w:date="2015-03-26T22:22:00Z">
        <w:r w:rsidR="00557671">
          <w:rPr>
            <w:noProof/>
          </w:rPr>
          <w:t>30</w:t>
        </w:r>
      </w:ins>
      <w:ins w:id="69" w:author="alex johnson" w:date="2015-03-26T22:10:00Z">
        <w:r>
          <w:rPr>
            <w:noProof/>
          </w:rPr>
          <w:fldChar w:fldCharType="end"/>
        </w:r>
      </w:ins>
    </w:p>
    <w:p w14:paraId="3E6EE23B" w14:textId="77777777" w:rsidR="00E66B66" w:rsidRDefault="00E66B66">
      <w:pPr>
        <w:pStyle w:val="TableofFigures"/>
        <w:tabs>
          <w:tab w:val="right" w:leader="dot" w:pos="8630"/>
        </w:tabs>
        <w:rPr>
          <w:ins w:id="70" w:author="alex johnson" w:date="2015-03-26T22:10:00Z"/>
          <w:noProof/>
          <w:lang w:eastAsia="ja-JP"/>
        </w:rPr>
      </w:pPr>
      <w:ins w:id="71" w:author="alex johnson" w:date="2015-03-26T22:10:00Z">
        <w:r>
          <w:rPr>
            <w:noProof/>
          </w:rPr>
          <w:t xml:space="preserve">Figure 9: This figure illustrates the </w:t>
        </w:r>
        <w:r w:rsidRPr="00066AE2">
          <w:rPr>
            <w:noProof/>
            <w:vertAlign w:val="superscript"/>
          </w:rPr>
          <w:t>18</w:t>
        </w:r>
        <w:r>
          <w:rPr>
            <w:noProof/>
          </w:rPr>
          <w:t xml:space="preserve">O method. By using the control peptides, the percent modified can be calculated by introducing oxygen isotopes to modified species. By using the ratio of </w:t>
        </w:r>
        <w:r w:rsidRPr="00066AE2">
          <w:rPr>
            <w:noProof/>
            <w:vertAlign w:val="superscript"/>
          </w:rPr>
          <w:t>18</w:t>
        </w:r>
        <w:r>
          <w:rPr>
            <w:noProof/>
          </w:rPr>
          <w:t>O/</w:t>
        </w:r>
        <w:r w:rsidRPr="00066AE2">
          <w:rPr>
            <w:noProof/>
            <w:vertAlign w:val="superscript"/>
          </w:rPr>
          <w:t>16</w:t>
        </w:r>
        <w:r>
          <w:rPr>
            <w:noProof/>
          </w:rPr>
          <w:t>O, the r</w:t>
        </w:r>
        <w:r w:rsidRPr="00066AE2">
          <w:rPr>
            <w:noProof/>
            <w:vertAlign w:val="subscript"/>
          </w:rPr>
          <w:t>o</w:t>
        </w:r>
        <w:r>
          <w:rPr>
            <w:noProof/>
          </w:rPr>
          <w:t xml:space="preserve"> and r</w:t>
        </w:r>
        <w:r w:rsidRPr="00066AE2">
          <w:rPr>
            <w:noProof/>
            <w:vertAlign w:val="subscript"/>
          </w:rPr>
          <w:t>m</w:t>
        </w:r>
        <w:r>
          <w:rPr>
            <w:noProof/>
          </w:rPr>
          <w:t xml:space="preserve"> values can be determined to finish the percent-modified equation. To the right is an example of the 4 Da mass shift between </w:t>
        </w:r>
        <w:r w:rsidRPr="00066AE2">
          <w:rPr>
            <w:noProof/>
            <w:vertAlign w:val="superscript"/>
          </w:rPr>
          <w:t>18</w:t>
        </w:r>
        <w:r>
          <w:rPr>
            <w:noProof/>
          </w:rPr>
          <w:t xml:space="preserve">O and </w:t>
        </w:r>
        <w:r w:rsidRPr="00066AE2">
          <w:rPr>
            <w:noProof/>
            <w:vertAlign w:val="superscript"/>
          </w:rPr>
          <w:t>16</w:t>
        </w:r>
        <w:r>
          <w:rPr>
            <w:noProof/>
          </w:rPr>
          <w:t>O labeled species.</w:t>
        </w:r>
        <w:r>
          <w:rPr>
            <w:noProof/>
          </w:rPr>
          <w:tab/>
        </w:r>
        <w:r>
          <w:rPr>
            <w:noProof/>
          </w:rPr>
          <w:fldChar w:fldCharType="begin"/>
        </w:r>
        <w:r>
          <w:rPr>
            <w:noProof/>
          </w:rPr>
          <w:instrText xml:space="preserve"> PAGEREF _Toc289027151 \h </w:instrText>
        </w:r>
        <w:r>
          <w:rPr>
            <w:noProof/>
          </w:rPr>
        </w:r>
      </w:ins>
      <w:r>
        <w:rPr>
          <w:noProof/>
        </w:rPr>
        <w:fldChar w:fldCharType="separate"/>
      </w:r>
      <w:ins w:id="72" w:author="alex johnson" w:date="2015-03-26T22:22:00Z">
        <w:r w:rsidR="00557671">
          <w:rPr>
            <w:noProof/>
          </w:rPr>
          <w:t>35</w:t>
        </w:r>
      </w:ins>
      <w:ins w:id="73" w:author="alex johnson" w:date="2015-03-26T22:10:00Z">
        <w:r>
          <w:rPr>
            <w:noProof/>
          </w:rPr>
          <w:fldChar w:fldCharType="end"/>
        </w:r>
      </w:ins>
    </w:p>
    <w:p w14:paraId="3EE9CFD8" w14:textId="77777777" w:rsidR="00E66B66" w:rsidRDefault="00E66B66">
      <w:pPr>
        <w:pStyle w:val="TableofFigures"/>
        <w:tabs>
          <w:tab w:val="right" w:leader="dot" w:pos="8630"/>
        </w:tabs>
        <w:rPr>
          <w:ins w:id="74" w:author="alex johnson" w:date="2015-03-26T22:10:00Z"/>
          <w:noProof/>
          <w:lang w:eastAsia="ja-JP"/>
        </w:rPr>
      </w:pPr>
      <w:ins w:id="75" w:author="alex johnson" w:date="2015-03-26T22:10:00Z">
        <w:r>
          <w:rPr>
            <w:noProof/>
          </w:rPr>
          <w:t>Figure 10: Lz surface showing locations of lysine residues (blue) and the activation site (red) that lyses bacterial cell walls (yellow).</w:t>
        </w:r>
        <w:r>
          <w:rPr>
            <w:noProof/>
          </w:rPr>
          <w:tab/>
        </w:r>
        <w:r>
          <w:rPr>
            <w:noProof/>
          </w:rPr>
          <w:fldChar w:fldCharType="begin"/>
        </w:r>
        <w:r>
          <w:rPr>
            <w:noProof/>
          </w:rPr>
          <w:instrText xml:space="preserve"> PAGEREF _Toc289027152 \h </w:instrText>
        </w:r>
        <w:r>
          <w:rPr>
            <w:noProof/>
          </w:rPr>
        </w:r>
      </w:ins>
      <w:r>
        <w:rPr>
          <w:noProof/>
        </w:rPr>
        <w:fldChar w:fldCharType="separate"/>
      </w:r>
      <w:ins w:id="76" w:author="alex johnson" w:date="2015-03-26T22:22:00Z">
        <w:r w:rsidR="00557671">
          <w:rPr>
            <w:noProof/>
          </w:rPr>
          <w:t>39</w:t>
        </w:r>
      </w:ins>
      <w:ins w:id="77" w:author="alex johnson" w:date="2015-03-26T22:10:00Z">
        <w:r>
          <w:rPr>
            <w:noProof/>
          </w:rPr>
          <w:fldChar w:fldCharType="end"/>
        </w:r>
      </w:ins>
    </w:p>
    <w:p w14:paraId="2AD76637" w14:textId="77777777" w:rsidR="00E66B66" w:rsidRDefault="00E66B66">
      <w:pPr>
        <w:pStyle w:val="TableofFigures"/>
        <w:tabs>
          <w:tab w:val="right" w:leader="dot" w:pos="8630"/>
        </w:tabs>
        <w:rPr>
          <w:ins w:id="78" w:author="alex johnson" w:date="2015-03-26T22:10:00Z"/>
          <w:noProof/>
          <w:lang w:eastAsia="ja-JP"/>
        </w:rPr>
      </w:pPr>
      <w:ins w:id="79" w:author="alex johnson" w:date="2015-03-26T22:10:00Z">
        <w:r>
          <w:rPr>
            <w:noProof/>
          </w:rPr>
          <w:t>Figure 11: The MS spectra of different Lz:SATA ratios, showing the amount of modification that takes place as reagent is increased.</w:t>
        </w:r>
        <w:r>
          <w:rPr>
            <w:noProof/>
          </w:rPr>
          <w:tab/>
        </w:r>
        <w:r>
          <w:rPr>
            <w:noProof/>
          </w:rPr>
          <w:fldChar w:fldCharType="begin"/>
        </w:r>
        <w:r>
          <w:rPr>
            <w:noProof/>
          </w:rPr>
          <w:instrText xml:space="preserve"> PAGEREF _Toc289027153 \h </w:instrText>
        </w:r>
        <w:r>
          <w:rPr>
            <w:noProof/>
          </w:rPr>
        </w:r>
      </w:ins>
      <w:r>
        <w:rPr>
          <w:noProof/>
        </w:rPr>
        <w:fldChar w:fldCharType="separate"/>
      </w:r>
      <w:ins w:id="80" w:author="alex johnson" w:date="2015-03-26T22:22:00Z">
        <w:r w:rsidR="00557671">
          <w:rPr>
            <w:noProof/>
          </w:rPr>
          <w:t>40</w:t>
        </w:r>
      </w:ins>
      <w:ins w:id="81" w:author="alex johnson" w:date="2015-03-26T22:10:00Z">
        <w:r>
          <w:rPr>
            <w:noProof/>
          </w:rPr>
          <w:fldChar w:fldCharType="end"/>
        </w:r>
      </w:ins>
    </w:p>
    <w:p w14:paraId="2479102B" w14:textId="77777777" w:rsidR="00E66B66" w:rsidRDefault="00E66B66">
      <w:pPr>
        <w:pStyle w:val="TableofFigures"/>
        <w:tabs>
          <w:tab w:val="right" w:leader="dot" w:pos="8630"/>
        </w:tabs>
        <w:rPr>
          <w:ins w:id="82" w:author="alex johnson" w:date="2015-03-26T22:10:00Z"/>
          <w:noProof/>
          <w:lang w:eastAsia="ja-JP"/>
        </w:rPr>
      </w:pPr>
      <w:ins w:id="83" w:author="alex johnson" w:date="2015-03-26T22:10:00Z">
        <w:r>
          <w:rPr>
            <w:noProof/>
          </w:rPr>
          <w:t>Figure 12: The scheme of how Lz is modified by SATA and activated by deprotection. When performing tryptic digestion, alkylation occurs with Iodoacetic acid. An example is given by using a cysteine residue.</w:t>
        </w:r>
        <w:r>
          <w:rPr>
            <w:noProof/>
          </w:rPr>
          <w:tab/>
        </w:r>
        <w:r>
          <w:rPr>
            <w:noProof/>
          </w:rPr>
          <w:fldChar w:fldCharType="begin"/>
        </w:r>
        <w:r>
          <w:rPr>
            <w:noProof/>
          </w:rPr>
          <w:instrText xml:space="preserve"> PAGEREF _Toc289027154 \h </w:instrText>
        </w:r>
        <w:r>
          <w:rPr>
            <w:noProof/>
          </w:rPr>
        </w:r>
      </w:ins>
      <w:r>
        <w:rPr>
          <w:noProof/>
        </w:rPr>
        <w:fldChar w:fldCharType="separate"/>
      </w:r>
      <w:ins w:id="84" w:author="alex johnson" w:date="2015-03-26T22:22:00Z">
        <w:r w:rsidR="00557671">
          <w:rPr>
            <w:noProof/>
          </w:rPr>
          <w:t>42</w:t>
        </w:r>
      </w:ins>
      <w:ins w:id="85" w:author="alex johnson" w:date="2015-03-26T22:10:00Z">
        <w:r>
          <w:rPr>
            <w:noProof/>
          </w:rPr>
          <w:fldChar w:fldCharType="end"/>
        </w:r>
      </w:ins>
    </w:p>
    <w:p w14:paraId="536E0056" w14:textId="77777777" w:rsidR="00E66B66" w:rsidRDefault="00E66B66">
      <w:pPr>
        <w:pStyle w:val="TableofFigures"/>
        <w:tabs>
          <w:tab w:val="right" w:leader="dot" w:pos="8630"/>
        </w:tabs>
        <w:rPr>
          <w:ins w:id="86" w:author="alex johnson" w:date="2015-03-26T22:10:00Z"/>
          <w:noProof/>
          <w:lang w:eastAsia="ja-JP"/>
        </w:rPr>
      </w:pPr>
      <w:ins w:id="87" w:author="alex johnson" w:date="2015-03-26T22:10:00Z">
        <w:r>
          <w:rPr>
            <w:noProof/>
          </w:rPr>
          <w:t>Figure 13: The XIC for 1:4 (A) and 1:8 (B) Lz:SATA. The blue peaks depict the unmodified species and the red peaks are modified species.</w:t>
        </w:r>
        <w:r>
          <w:rPr>
            <w:noProof/>
          </w:rPr>
          <w:tab/>
        </w:r>
        <w:r>
          <w:rPr>
            <w:noProof/>
          </w:rPr>
          <w:fldChar w:fldCharType="begin"/>
        </w:r>
        <w:r>
          <w:rPr>
            <w:noProof/>
          </w:rPr>
          <w:instrText xml:space="preserve"> PAGEREF _Toc289027155 \h </w:instrText>
        </w:r>
        <w:r>
          <w:rPr>
            <w:noProof/>
          </w:rPr>
        </w:r>
      </w:ins>
      <w:r>
        <w:rPr>
          <w:noProof/>
        </w:rPr>
        <w:fldChar w:fldCharType="separate"/>
      </w:r>
      <w:ins w:id="88" w:author="alex johnson" w:date="2015-03-26T22:22:00Z">
        <w:r w:rsidR="00557671">
          <w:rPr>
            <w:noProof/>
          </w:rPr>
          <w:t>43</w:t>
        </w:r>
      </w:ins>
      <w:ins w:id="89" w:author="alex johnson" w:date="2015-03-26T22:10:00Z">
        <w:r>
          <w:rPr>
            <w:noProof/>
          </w:rPr>
          <w:fldChar w:fldCharType="end"/>
        </w:r>
      </w:ins>
    </w:p>
    <w:p w14:paraId="3E0FBE5B" w14:textId="77777777" w:rsidR="00E66B66" w:rsidRDefault="00E66B66">
      <w:pPr>
        <w:pStyle w:val="TableofFigures"/>
        <w:tabs>
          <w:tab w:val="right" w:leader="dot" w:pos="8630"/>
        </w:tabs>
        <w:rPr>
          <w:ins w:id="90" w:author="alex johnson" w:date="2015-03-26T22:10:00Z"/>
          <w:noProof/>
          <w:lang w:eastAsia="ja-JP"/>
        </w:rPr>
      </w:pPr>
      <w:ins w:id="91" w:author="alex johnson" w:date="2015-03-26T22:10:00Z">
        <w:r>
          <w:rPr>
            <w:noProof/>
          </w:rPr>
          <w:t>Figure 14: The calculated percent modified for each individual lysine residue at 1:4, 1:8, and 1:32 Lz:SATA ratios under tryptic digest.</w:t>
        </w:r>
        <w:r>
          <w:rPr>
            <w:noProof/>
          </w:rPr>
          <w:tab/>
        </w:r>
        <w:r>
          <w:rPr>
            <w:noProof/>
          </w:rPr>
          <w:fldChar w:fldCharType="begin"/>
        </w:r>
        <w:r>
          <w:rPr>
            <w:noProof/>
          </w:rPr>
          <w:instrText xml:space="preserve"> PAGEREF _Toc289027156 \h </w:instrText>
        </w:r>
        <w:r>
          <w:rPr>
            <w:noProof/>
          </w:rPr>
        </w:r>
      </w:ins>
      <w:r>
        <w:rPr>
          <w:noProof/>
        </w:rPr>
        <w:fldChar w:fldCharType="separate"/>
      </w:r>
      <w:ins w:id="92" w:author="alex johnson" w:date="2015-03-26T22:22:00Z">
        <w:r w:rsidR="00557671">
          <w:rPr>
            <w:noProof/>
          </w:rPr>
          <w:t>44</w:t>
        </w:r>
      </w:ins>
      <w:ins w:id="93" w:author="alex johnson" w:date="2015-03-26T22:10:00Z">
        <w:r>
          <w:rPr>
            <w:noProof/>
          </w:rPr>
          <w:fldChar w:fldCharType="end"/>
        </w:r>
      </w:ins>
    </w:p>
    <w:p w14:paraId="7D067E19" w14:textId="77777777" w:rsidR="00E66B66" w:rsidRDefault="00E66B66">
      <w:pPr>
        <w:pStyle w:val="TableofFigures"/>
        <w:tabs>
          <w:tab w:val="right" w:leader="dot" w:pos="8630"/>
        </w:tabs>
        <w:rPr>
          <w:ins w:id="94" w:author="alex johnson" w:date="2015-03-26T22:10:00Z"/>
          <w:noProof/>
          <w:lang w:eastAsia="ja-JP"/>
        </w:rPr>
      </w:pPr>
      <w:ins w:id="95" w:author="alex johnson" w:date="2015-03-26T22:10:00Z">
        <w:r>
          <w:rPr>
            <w:noProof/>
          </w:rPr>
          <w:t>Figure 15: Lz peptide map for chymotryptic digest. The red underlined peptides are ones observed and the yellow are peptides not observed but needed.</w:t>
        </w:r>
        <w:r>
          <w:rPr>
            <w:noProof/>
          </w:rPr>
          <w:tab/>
        </w:r>
        <w:r>
          <w:rPr>
            <w:noProof/>
          </w:rPr>
          <w:fldChar w:fldCharType="begin"/>
        </w:r>
        <w:r>
          <w:rPr>
            <w:noProof/>
          </w:rPr>
          <w:instrText xml:space="preserve"> PAGEREF _Toc289027157 \h </w:instrText>
        </w:r>
        <w:r>
          <w:rPr>
            <w:noProof/>
          </w:rPr>
        </w:r>
      </w:ins>
      <w:r>
        <w:rPr>
          <w:noProof/>
        </w:rPr>
        <w:fldChar w:fldCharType="separate"/>
      </w:r>
      <w:ins w:id="96" w:author="alex johnson" w:date="2015-03-26T22:22:00Z">
        <w:r w:rsidR="00557671">
          <w:rPr>
            <w:noProof/>
          </w:rPr>
          <w:t>44</w:t>
        </w:r>
      </w:ins>
      <w:ins w:id="97" w:author="alex johnson" w:date="2015-03-26T22:10:00Z">
        <w:r>
          <w:rPr>
            <w:noProof/>
          </w:rPr>
          <w:fldChar w:fldCharType="end"/>
        </w:r>
      </w:ins>
    </w:p>
    <w:p w14:paraId="7D208B80" w14:textId="77777777" w:rsidR="00E66B66" w:rsidRDefault="00E66B66">
      <w:pPr>
        <w:pStyle w:val="TableofFigures"/>
        <w:tabs>
          <w:tab w:val="right" w:leader="dot" w:pos="8630"/>
        </w:tabs>
        <w:rPr>
          <w:ins w:id="98" w:author="alex johnson" w:date="2015-03-26T22:10:00Z"/>
          <w:noProof/>
          <w:lang w:eastAsia="ja-JP"/>
        </w:rPr>
      </w:pPr>
      <w:ins w:id="99" w:author="alex johnson" w:date="2015-03-26T22:10:00Z">
        <w:r>
          <w:rPr>
            <w:noProof/>
          </w:rPr>
          <w:t>Figure 16: The XIC of 1:4 Lz:SATA (left) and the percent modified from the lysine residues observed with chymotryptic digest (right).</w:t>
        </w:r>
        <w:r>
          <w:rPr>
            <w:noProof/>
          </w:rPr>
          <w:tab/>
        </w:r>
        <w:r>
          <w:rPr>
            <w:noProof/>
          </w:rPr>
          <w:fldChar w:fldCharType="begin"/>
        </w:r>
        <w:r>
          <w:rPr>
            <w:noProof/>
          </w:rPr>
          <w:instrText xml:space="preserve"> PAGEREF _Toc289027158 \h </w:instrText>
        </w:r>
        <w:r>
          <w:rPr>
            <w:noProof/>
          </w:rPr>
        </w:r>
      </w:ins>
      <w:r>
        <w:rPr>
          <w:noProof/>
        </w:rPr>
        <w:fldChar w:fldCharType="separate"/>
      </w:r>
      <w:ins w:id="100" w:author="alex johnson" w:date="2015-03-26T22:22:00Z">
        <w:r w:rsidR="00557671">
          <w:rPr>
            <w:noProof/>
          </w:rPr>
          <w:t>45</w:t>
        </w:r>
      </w:ins>
      <w:ins w:id="101" w:author="alex johnson" w:date="2015-03-26T22:10:00Z">
        <w:r>
          <w:rPr>
            <w:noProof/>
          </w:rPr>
          <w:fldChar w:fldCharType="end"/>
        </w:r>
      </w:ins>
    </w:p>
    <w:p w14:paraId="6494A89B" w14:textId="77777777" w:rsidR="00E66B66" w:rsidRDefault="00E66B66">
      <w:pPr>
        <w:pStyle w:val="TableofFigures"/>
        <w:tabs>
          <w:tab w:val="right" w:leader="dot" w:pos="8630"/>
        </w:tabs>
        <w:rPr>
          <w:ins w:id="102" w:author="alex johnson" w:date="2015-03-26T22:10:00Z"/>
          <w:noProof/>
          <w:lang w:eastAsia="ja-JP"/>
        </w:rPr>
      </w:pPr>
      <w:ins w:id="103" w:author="alex johnson" w:date="2015-03-26T22:10:00Z">
        <w:r>
          <w:rPr>
            <w:noProof/>
          </w:rPr>
          <w:t>Figure 17: Mass spectrum of Tf and modified Tf, showing the mass difference from adding SM(PEG)</w:t>
        </w:r>
        <w:r w:rsidRPr="00066AE2">
          <w:rPr>
            <w:noProof/>
            <w:vertAlign w:val="subscript"/>
          </w:rPr>
          <w:t>12</w:t>
        </w:r>
        <w:r>
          <w:rPr>
            <w:noProof/>
          </w:rPr>
          <w:t>.</w:t>
        </w:r>
        <w:r>
          <w:rPr>
            <w:noProof/>
          </w:rPr>
          <w:tab/>
        </w:r>
        <w:r>
          <w:rPr>
            <w:noProof/>
          </w:rPr>
          <w:fldChar w:fldCharType="begin"/>
        </w:r>
        <w:r>
          <w:rPr>
            <w:noProof/>
          </w:rPr>
          <w:instrText xml:space="preserve"> PAGEREF _Toc289027159 \h </w:instrText>
        </w:r>
        <w:r>
          <w:rPr>
            <w:noProof/>
          </w:rPr>
        </w:r>
      </w:ins>
      <w:r>
        <w:rPr>
          <w:noProof/>
        </w:rPr>
        <w:fldChar w:fldCharType="separate"/>
      </w:r>
      <w:ins w:id="104" w:author="alex johnson" w:date="2015-03-26T22:22:00Z">
        <w:r w:rsidR="00557671">
          <w:rPr>
            <w:noProof/>
          </w:rPr>
          <w:t>46</w:t>
        </w:r>
      </w:ins>
      <w:ins w:id="105" w:author="alex johnson" w:date="2015-03-26T22:10:00Z">
        <w:r>
          <w:rPr>
            <w:noProof/>
          </w:rPr>
          <w:fldChar w:fldCharType="end"/>
        </w:r>
      </w:ins>
    </w:p>
    <w:p w14:paraId="36152CEF" w14:textId="77777777" w:rsidR="00E66B66" w:rsidRDefault="00E66B66">
      <w:pPr>
        <w:pStyle w:val="TableofFigures"/>
        <w:tabs>
          <w:tab w:val="right" w:leader="dot" w:pos="8630"/>
        </w:tabs>
        <w:rPr>
          <w:ins w:id="106" w:author="alex johnson" w:date="2015-03-26T22:10:00Z"/>
          <w:noProof/>
          <w:lang w:eastAsia="ja-JP"/>
        </w:rPr>
      </w:pPr>
      <w:ins w:id="107" w:author="alex johnson" w:date="2015-03-26T22:10:00Z">
        <w:r>
          <w:rPr>
            <w:noProof/>
          </w:rPr>
          <w:t>Figure 18: Peptide map of Tf. The red underlined peptides are peptides confirmed by MS</w:t>
        </w:r>
        <w:r w:rsidRPr="00066AE2">
          <w:rPr>
            <w:noProof/>
            <w:vertAlign w:val="superscript"/>
          </w:rPr>
          <w:t>2</w:t>
        </w:r>
        <w:r>
          <w:rPr>
            <w:noProof/>
          </w:rPr>
          <w:t>, green underlined are peptides not observed, yellow underlined are peptides that were observed but not confirmed, and the purple underlined peptides are examples of problems faced by having same masses.</w:t>
        </w:r>
        <w:r>
          <w:rPr>
            <w:noProof/>
          </w:rPr>
          <w:tab/>
        </w:r>
        <w:r>
          <w:rPr>
            <w:noProof/>
          </w:rPr>
          <w:fldChar w:fldCharType="begin"/>
        </w:r>
        <w:r>
          <w:rPr>
            <w:noProof/>
          </w:rPr>
          <w:instrText xml:space="preserve"> PAGEREF _Toc289027160 \h </w:instrText>
        </w:r>
        <w:r>
          <w:rPr>
            <w:noProof/>
          </w:rPr>
        </w:r>
      </w:ins>
      <w:r>
        <w:rPr>
          <w:noProof/>
        </w:rPr>
        <w:fldChar w:fldCharType="separate"/>
      </w:r>
      <w:ins w:id="108" w:author="alex johnson" w:date="2015-03-26T22:22:00Z">
        <w:r w:rsidR="00557671">
          <w:rPr>
            <w:noProof/>
          </w:rPr>
          <w:t>47</w:t>
        </w:r>
      </w:ins>
      <w:ins w:id="109" w:author="alex johnson" w:date="2015-03-26T22:10:00Z">
        <w:r>
          <w:rPr>
            <w:noProof/>
          </w:rPr>
          <w:fldChar w:fldCharType="end"/>
        </w:r>
      </w:ins>
    </w:p>
    <w:p w14:paraId="65699281" w14:textId="77777777" w:rsidR="00E66B66" w:rsidRDefault="00E66B66">
      <w:pPr>
        <w:pStyle w:val="TableofFigures"/>
        <w:tabs>
          <w:tab w:val="right" w:leader="dot" w:pos="8630"/>
        </w:tabs>
        <w:rPr>
          <w:ins w:id="110" w:author="alex johnson" w:date="2015-03-26T22:10:00Z"/>
          <w:noProof/>
          <w:lang w:eastAsia="ja-JP"/>
        </w:rPr>
      </w:pPr>
      <w:ins w:id="111" w:author="alex johnson" w:date="2015-03-26T22:10:00Z">
        <w:r>
          <w:rPr>
            <w:noProof/>
          </w:rPr>
          <w:t>Figure 19: XIC of 1:2 modified Tf peptides. The blue peaks are unmodified and the red peaks are modified Tf.</w:t>
        </w:r>
        <w:r>
          <w:rPr>
            <w:noProof/>
          </w:rPr>
          <w:tab/>
        </w:r>
        <w:r>
          <w:rPr>
            <w:noProof/>
          </w:rPr>
          <w:fldChar w:fldCharType="begin"/>
        </w:r>
        <w:r>
          <w:rPr>
            <w:noProof/>
          </w:rPr>
          <w:instrText xml:space="preserve"> PAGEREF _Toc289027161 \h </w:instrText>
        </w:r>
        <w:r>
          <w:rPr>
            <w:noProof/>
          </w:rPr>
        </w:r>
      </w:ins>
      <w:r>
        <w:rPr>
          <w:noProof/>
        </w:rPr>
        <w:fldChar w:fldCharType="separate"/>
      </w:r>
      <w:ins w:id="112" w:author="alex johnson" w:date="2015-03-26T22:22:00Z">
        <w:r w:rsidR="00557671">
          <w:rPr>
            <w:noProof/>
          </w:rPr>
          <w:t>48</w:t>
        </w:r>
      </w:ins>
      <w:ins w:id="113" w:author="alex johnson" w:date="2015-03-26T22:10:00Z">
        <w:r>
          <w:rPr>
            <w:noProof/>
          </w:rPr>
          <w:fldChar w:fldCharType="end"/>
        </w:r>
      </w:ins>
    </w:p>
    <w:p w14:paraId="1E265C38" w14:textId="77777777" w:rsidR="00E66B66" w:rsidRDefault="00E66B66">
      <w:pPr>
        <w:pStyle w:val="TableofFigures"/>
        <w:tabs>
          <w:tab w:val="right" w:leader="dot" w:pos="8630"/>
        </w:tabs>
        <w:rPr>
          <w:ins w:id="114" w:author="alex johnson" w:date="2015-03-26T22:10:00Z"/>
          <w:noProof/>
          <w:lang w:eastAsia="ja-JP"/>
        </w:rPr>
      </w:pPr>
      <w:ins w:id="115" w:author="alex johnson" w:date="2015-03-26T22:10:00Z">
        <w:r>
          <w:rPr>
            <w:noProof/>
          </w:rPr>
          <w:t>Figure 20: Peptide map of Lz. Red underlined peptides contain lysine residues and are needed for the r</w:t>
        </w:r>
        <w:r w:rsidRPr="00066AE2">
          <w:rPr>
            <w:noProof/>
            <w:vertAlign w:val="subscript"/>
          </w:rPr>
          <w:t>m</w:t>
        </w:r>
        <w:r>
          <w:rPr>
            <w:noProof/>
          </w:rPr>
          <w:t xml:space="preserve"> values. Green underlined peptides are control peptides not containing a lysine residue and serve as the r</w:t>
        </w:r>
        <w:r w:rsidRPr="00066AE2">
          <w:rPr>
            <w:noProof/>
            <w:vertAlign w:val="subscript"/>
          </w:rPr>
          <w:t>o</w:t>
        </w:r>
        <w:r>
          <w:rPr>
            <w:noProof/>
          </w:rPr>
          <w:t xml:space="preserve"> value.</w:t>
        </w:r>
        <w:r>
          <w:rPr>
            <w:noProof/>
          </w:rPr>
          <w:tab/>
        </w:r>
        <w:r>
          <w:rPr>
            <w:noProof/>
          </w:rPr>
          <w:fldChar w:fldCharType="begin"/>
        </w:r>
        <w:r>
          <w:rPr>
            <w:noProof/>
          </w:rPr>
          <w:instrText xml:space="preserve"> PAGEREF _Toc289027162 \h </w:instrText>
        </w:r>
        <w:r>
          <w:rPr>
            <w:noProof/>
          </w:rPr>
        </w:r>
      </w:ins>
      <w:r>
        <w:rPr>
          <w:noProof/>
        </w:rPr>
        <w:fldChar w:fldCharType="separate"/>
      </w:r>
      <w:ins w:id="116" w:author="alex johnson" w:date="2015-03-26T22:22:00Z">
        <w:r w:rsidR="00557671">
          <w:rPr>
            <w:noProof/>
          </w:rPr>
          <w:t>49</w:t>
        </w:r>
      </w:ins>
      <w:ins w:id="117" w:author="alex johnson" w:date="2015-03-26T22:10:00Z">
        <w:r>
          <w:rPr>
            <w:noProof/>
          </w:rPr>
          <w:fldChar w:fldCharType="end"/>
        </w:r>
      </w:ins>
    </w:p>
    <w:p w14:paraId="40ACA5C3" w14:textId="77777777" w:rsidR="00E66B66" w:rsidRDefault="00E66B66">
      <w:pPr>
        <w:pStyle w:val="TableofFigures"/>
        <w:tabs>
          <w:tab w:val="right" w:leader="dot" w:pos="8630"/>
        </w:tabs>
        <w:rPr>
          <w:ins w:id="118" w:author="alex johnson" w:date="2015-03-26T22:10:00Z"/>
          <w:noProof/>
          <w:lang w:eastAsia="ja-JP"/>
        </w:rPr>
      </w:pPr>
      <w:ins w:id="119" w:author="alex johnson" w:date="2015-03-26T22:10:00Z">
        <w:r>
          <w:rPr>
            <w:noProof/>
          </w:rPr>
          <w:t xml:space="preserve">Figure 21: The mass spectra of 1:4 (left) and 1:8 (right) Lz:SATA using the </w:t>
        </w:r>
        <w:r w:rsidRPr="00066AE2">
          <w:rPr>
            <w:noProof/>
            <w:vertAlign w:val="superscript"/>
          </w:rPr>
          <w:t>18</w:t>
        </w:r>
        <w:r>
          <w:rPr>
            <w:noProof/>
          </w:rPr>
          <w:t>O labeling method. The top spectra represent the control peptides and the bottom spectra represent the modified species. Their calculated r-values are shown above each spectrum.</w:t>
        </w:r>
        <w:r>
          <w:rPr>
            <w:noProof/>
          </w:rPr>
          <w:tab/>
        </w:r>
        <w:r>
          <w:rPr>
            <w:noProof/>
          </w:rPr>
          <w:fldChar w:fldCharType="begin"/>
        </w:r>
        <w:r>
          <w:rPr>
            <w:noProof/>
          </w:rPr>
          <w:instrText xml:space="preserve"> PAGEREF _Toc289027163 \h </w:instrText>
        </w:r>
        <w:r>
          <w:rPr>
            <w:noProof/>
          </w:rPr>
        </w:r>
      </w:ins>
      <w:r>
        <w:rPr>
          <w:noProof/>
        </w:rPr>
        <w:fldChar w:fldCharType="separate"/>
      </w:r>
      <w:ins w:id="120" w:author="alex johnson" w:date="2015-03-26T22:22:00Z">
        <w:r w:rsidR="00557671">
          <w:rPr>
            <w:noProof/>
          </w:rPr>
          <w:t>50</w:t>
        </w:r>
      </w:ins>
      <w:ins w:id="121" w:author="alex johnson" w:date="2015-03-26T22:10:00Z">
        <w:r>
          <w:rPr>
            <w:noProof/>
          </w:rPr>
          <w:fldChar w:fldCharType="end"/>
        </w:r>
      </w:ins>
    </w:p>
    <w:p w14:paraId="3A600660" w14:textId="77777777" w:rsidR="00E66B66" w:rsidRDefault="00E66B66">
      <w:pPr>
        <w:pStyle w:val="TableofFigures"/>
        <w:tabs>
          <w:tab w:val="right" w:leader="dot" w:pos="8630"/>
        </w:tabs>
        <w:rPr>
          <w:ins w:id="122" w:author="alex johnson" w:date="2015-03-26T22:10:00Z"/>
          <w:noProof/>
          <w:lang w:eastAsia="ja-JP"/>
        </w:rPr>
      </w:pPr>
      <w:ins w:id="123" w:author="alex johnson" w:date="2015-03-26T22:10:00Z">
        <w:r>
          <w:rPr>
            <w:noProof/>
          </w:rPr>
          <w:t xml:space="preserve">Figure 22: The percent modified for </w:t>
        </w:r>
        <w:r w:rsidRPr="00066AE2">
          <w:rPr>
            <w:noProof/>
            <w:vertAlign w:val="superscript"/>
          </w:rPr>
          <w:t>18</w:t>
        </w:r>
        <w:r>
          <w:rPr>
            <w:noProof/>
          </w:rPr>
          <w:t>O labeling method (top) and the XIC estimate method (bottom) are shown for 1:4 and 1:8 Lz:SATA ratios.</w:t>
        </w:r>
        <w:r>
          <w:rPr>
            <w:noProof/>
          </w:rPr>
          <w:tab/>
        </w:r>
        <w:r>
          <w:rPr>
            <w:noProof/>
          </w:rPr>
          <w:fldChar w:fldCharType="begin"/>
        </w:r>
        <w:r>
          <w:rPr>
            <w:noProof/>
          </w:rPr>
          <w:instrText xml:space="preserve"> PAGEREF _Toc289027164 \h </w:instrText>
        </w:r>
        <w:r>
          <w:rPr>
            <w:noProof/>
          </w:rPr>
        </w:r>
      </w:ins>
      <w:r>
        <w:rPr>
          <w:noProof/>
        </w:rPr>
        <w:fldChar w:fldCharType="separate"/>
      </w:r>
      <w:ins w:id="124" w:author="alex johnson" w:date="2015-03-26T22:22:00Z">
        <w:r w:rsidR="00557671">
          <w:rPr>
            <w:noProof/>
          </w:rPr>
          <w:t>51</w:t>
        </w:r>
      </w:ins>
      <w:ins w:id="125" w:author="alex johnson" w:date="2015-03-26T22:10:00Z">
        <w:r>
          <w:rPr>
            <w:noProof/>
          </w:rPr>
          <w:fldChar w:fldCharType="end"/>
        </w:r>
      </w:ins>
    </w:p>
    <w:p w14:paraId="10E1773B" w14:textId="77777777" w:rsidR="00E66B66" w:rsidRDefault="00E66B66">
      <w:pPr>
        <w:pStyle w:val="TableofFigures"/>
        <w:tabs>
          <w:tab w:val="right" w:leader="dot" w:pos="8630"/>
        </w:tabs>
        <w:rPr>
          <w:ins w:id="126" w:author="alex johnson" w:date="2015-03-26T22:10:00Z"/>
          <w:noProof/>
          <w:lang w:eastAsia="ja-JP"/>
        </w:rPr>
      </w:pPr>
      <w:ins w:id="127" w:author="alex johnson" w:date="2015-03-26T22:10:00Z">
        <w:r>
          <w:rPr>
            <w:noProof/>
          </w:rPr>
          <w:t>Figure 23: Standard calibration curve values for Lz. The r-values are observed as a percent modified and the last column is 1:1 modifed Lz. The peptides highlighted in yellow are the control peptides.</w:t>
        </w:r>
        <w:r>
          <w:rPr>
            <w:noProof/>
          </w:rPr>
          <w:tab/>
        </w:r>
        <w:r>
          <w:rPr>
            <w:noProof/>
          </w:rPr>
          <w:fldChar w:fldCharType="begin"/>
        </w:r>
        <w:r>
          <w:rPr>
            <w:noProof/>
          </w:rPr>
          <w:instrText xml:space="preserve"> PAGEREF _Toc289027165 \h </w:instrText>
        </w:r>
        <w:r>
          <w:rPr>
            <w:noProof/>
          </w:rPr>
        </w:r>
      </w:ins>
      <w:r>
        <w:rPr>
          <w:noProof/>
        </w:rPr>
        <w:fldChar w:fldCharType="separate"/>
      </w:r>
      <w:ins w:id="128" w:author="alex johnson" w:date="2015-03-26T22:22:00Z">
        <w:r w:rsidR="00557671">
          <w:rPr>
            <w:noProof/>
          </w:rPr>
          <w:t>52</w:t>
        </w:r>
      </w:ins>
      <w:ins w:id="129" w:author="alex johnson" w:date="2015-03-26T22:10:00Z">
        <w:r>
          <w:rPr>
            <w:noProof/>
          </w:rPr>
          <w:fldChar w:fldCharType="end"/>
        </w:r>
      </w:ins>
    </w:p>
    <w:p w14:paraId="34A7CA8E" w14:textId="77777777" w:rsidR="00E66B66" w:rsidRDefault="00E66B66">
      <w:pPr>
        <w:pStyle w:val="TableofFigures"/>
        <w:tabs>
          <w:tab w:val="right" w:leader="dot" w:pos="8630"/>
        </w:tabs>
        <w:rPr>
          <w:ins w:id="130" w:author="alex johnson" w:date="2015-03-26T22:10:00Z"/>
          <w:noProof/>
          <w:lang w:eastAsia="ja-JP"/>
        </w:rPr>
      </w:pPr>
      <w:ins w:id="131" w:author="alex johnson" w:date="2015-03-26T22:10:00Z">
        <w:r>
          <w:rPr>
            <w:noProof/>
          </w:rPr>
          <w:t>Figure 24: Graph of the Lz calibration curve. After finding a line of best fit, the equation is used to determine the percent modified for each peptide.</w:t>
        </w:r>
        <w:r>
          <w:rPr>
            <w:noProof/>
          </w:rPr>
          <w:tab/>
        </w:r>
        <w:r>
          <w:rPr>
            <w:noProof/>
          </w:rPr>
          <w:fldChar w:fldCharType="begin"/>
        </w:r>
        <w:r>
          <w:rPr>
            <w:noProof/>
          </w:rPr>
          <w:instrText xml:space="preserve"> PAGEREF _Toc289027166 \h </w:instrText>
        </w:r>
        <w:r>
          <w:rPr>
            <w:noProof/>
          </w:rPr>
        </w:r>
      </w:ins>
      <w:r>
        <w:rPr>
          <w:noProof/>
        </w:rPr>
        <w:fldChar w:fldCharType="separate"/>
      </w:r>
      <w:ins w:id="132" w:author="alex johnson" w:date="2015-03-26T22:22:00Z">
        <w:r w:rsidR="00557671">
          <w:rPr>
            <w:noProof/>
          </w:rPr>
          <w:t>53</w:t>
        </w:r>
      </w:ins>
      <w:ins w:id="133" w:author="alex johnson" w:date="2015-03-26T22:10:00Z">
        <w:r>
          <w:rPr>
            <w:noProof/>
          </w:rPr>
          <w:fldChar w:fldCharType="end"/>
        </w:r>
      </w:ins>
    </w:p>
    <w:p w14:paraId="2412854D" w14:textId="77777777" w:rsidR="00E66B66" w:rsidRDefault="00E66B66">
      <w:pPr>
        <w:pStyle w:val="TableofFigures"/>
        <w:tabs>
          <w:tab w:val="right" w:leader="dot" w:pos="8630"/>
        </w:tabs>
        <w:rPr>
          <w:ins w:id="134" w:author="alex johnson" w:date="2015-03-26T22:10:00Z"/>
          <w:noProof/>
          <w:lang w:eastAsia="ja-JP"/>
        </w:rPr>
      </w:pPr>
      <w:ins w:id="135" w:author="alex johnson" w:date="2015-03-26T22:10:00Z">
        <w:r>
          <w:rPr>
            <w:noProof/>
          </w:rPr>
          <w:t>Figure 25: The percent modified for 1:8 Lz:SATA using the standard calibration curve. The blue trace shows the calculated percent modified by using the percent-modified equation, while the red trace utilizes the equation of a line to calculate the percentage.</w:t>
        </w:r>
        <w:r>
          <w:rPr>
            <w:noProof/>
          </w:rPr>
          <w:tab/>
        </w:r>
        <w:r>
          <w:rPr>
            <w:noProof/>
          </w:rPr>
          <w:fldChar w:fldCharType="begin"/>
        </w:r>
        <w:r>
          <w:rPr>
            <w:noProof/>
          </w:rPr>
          <w:instrText xml:space="preserve"> PAGEREF _Toc289027167 \h </w:instrText>
        </w:r>
        <w:r>
          <w:rPr>
            <w:noProof/>
          </w:rPr>
        </w:r>
      </w:ins>
      <w:r>
        <w:rPr>
          <w:noProof/>
        </w:rPr>
        <w:fldChar w:fldCharType="separate"/>
      </w:r>
      <w:ins w:id="136" w:author="alex johnson" w:date="2015-03-26T22:22:00Z">
        <w:r w:rsidR="00557671">
          <w:rPr>
            <w:noProof/>
          </w:rPr>
          <w:t>54</w:t>
        </w:r>
      </w:ins>
      <w:ins w:id="137" w:author="alex johnson" w:date="2015-03-26T22:10:00Z">
        <w:r>
          <w:rPr>
            <w:noProof/>
          </w:rPr>
          <w:fldChar w:fldCharType="end"/>
        </w:r>
      </w:ins>
    </w:p>
    <w:p w14:paraId="75909B09" w14:textId="77777777" w:rsidR="00E66B66" w:rsidRDefault="00E66B66">
      <w:pPr>
        <w:pStyle w:val="TableofFigures"/>
        <w:tabs>
          <w:tab w:val="right" w:leader="dot" w:pos="8630"/>
        </w:tabs>
        <w:rPr>
          <w:ins w:id="138" w:author="alex johnson" w:date="2015-03-26T22:10:00Z"/>
          <w:noProof/>
          <w:lang w:eastAsia="ja-JP"/>
        </w:rPr>
      </w:pPr>
      <w:ins w:id="139" w:author="alex johnson" w:date="2015-03-26T22:10:00Z">
        <w:r>
          <w:rPr>
            <w:noProof/>
          </w:rPr>
          <w:t>Figure 26: Percent modified for each observed Tf peptide. The blue trace shows the values calculated without the calibration curve and the red trace utilizes the line of best-fit equation to calculate the percent modified.</w:t>
        </w:r>
        <w:r>
          <w:rPr>
            <w:noProof/>
          </w:rPr>
          <w:tab/>
        </w:r>
        <w:r>
          <w:rPr>
            <w:noProof/>
          </w:rPr>
          <w:fldChar w:fldCharType="begin"/>
        </w:r>
        <w:r>
          <w:rPr>
            <w:noProof/>
          </w:rPr>
          <w:instrText xml:space="preserve"> PAGEREF _Toc289027168 \h </w:instrText>
        </w:r>
        <w:r>
          <w:rPr>
            <w:noProof/>
          </w:rPr>
        </w:r>
      </w:ins>
      <w:r>
        <w:rPr>
          <w:noProof/>
        </w:rPr>
        <w:fldChar w:fldCharType="separate"/>
      </w:r>
      <w:ins w:id="140" w:author="alex johnson" w:date="2015-03-26T22:22:00Z">
        <w:r w:rsidR="00557671">
          <w:rPr>
            <w:noProof/>
          </w:rPr>
          <w:t>55</w:t>
        </w:r>
      </w:ins>
      <w:ins w:id="141" w:author="alex johnson" w:date="2015-03-26T22:10:00Z">
        <w:r>
          <w:rPr>
            <w:noProof/>
          </w:rPr>
          <w:fldChar w:fldCharType="end"/>
        </w:r>
      </w:ins>
    </w:p>
    <w:p w14:paraId="47988DB9" w14:textId="77777777" w:rsidR="00E66B66" w:rsidRDefault="00E66B66">
      <w:pPr>
        <w:pStyle w:val="TableofFigures"/>
        <w:tabs>
          <w:tab w:val="right" w:leader="dot" w:pos="8630"/>
        </w:tabs>
        <w:rPr>
          <w:ins w:id="142" w:author="alex johnson" w:date="2015-03-26T22:10:00Z"/>
          <w:noProof/>
          <w:lang w:eastAsia="ja-JP"/>
        </w:rPr>
      </w:pPr>
      <w:ins w:id="143" w:author="alex johnson" w:date="2015-03-26T22:10:00Z">
        <w:r>
          <w:rPr>
            <w:noProof/>
          </w:rPr>
          <w:t>Figure 27:</w:t>
        </w:r>
        <w:r w:rsidRPr="00066AE2">
          <w:rPr>
            <w:rFonts w:cs="Times New Roman"/>
            <w:noProof/>
          </w:rPr>
          <w:t xml:space="preserve"> Preparation for </w:t>
        </w:r>
        <w:r w:rsidRPr="00066AE2">
          <w:rPr>
            <w:rFonts w:cs="Times New Roman"/>
            <w:noProof/>
            <w:vertAlign w:val="superscript"/>
          </w:rPr>
          <w:t>16</w:t>
        </w:r>
        <w:r w:rsidRPr="00066AE2">
          <w:rPr>
            <w:rFonts w:cs="Times New Roman"/>
            <w:noProof/>
          </w:rPr>
          <w:t xml:space="preserve">O sample to </w:t>
        </w:r>
        <w:r w:rsidRPr="00066AE2">
          <w:rPr>
            <w:rFonts w:cs="Times New Roman"/>
            <w:noProof/>
            <w:vertAlign w:val="superscript"/>
          </w:rPr>
          <w:t>18</w:t>
        </w:r>
        <w:r w:rsidRPr="00066AE2">
          <w:rPr>
            <w:rFonts w:cs="Times New Roman"/>
            <w:noProof/>
          </w:rPr>
          <w:t xml:space="preserve">O sample for the MALDI calibration curve. The stock consists of a 1:4 </w:t>
        </w:r>
        <w:r w:rsidRPr="00066AE2">
          <w:rPr>
            <w:rFonts w:cs="Times New Roman"/>
            <w:noProof/>
            <w:vertAlign w:val="superscript"/>
          </w:rPr>
          <w:t>16</w:t>
        </w:r>
        <w:r w:rsidRPr="00066AE2">
          <w:rPr>
            <w:rFonts w:cs="Times New Roman"/>
            <w:noProof/>
          </w:rPr>
          <w:t>O sample to Matrix.</w:t>
        </w:r>
        <w:r>
          <w:rPr>
            <w:noProof/>
          </w:rPr>
          <w:tab/>
        </w:r>
        <w:r>
          <w:rPr>
            <w:noProof/>
          </w:rPr>
          <w:fldChar w:fldCharType="begin"/>
        </w:r>
        <w:r>
          <w:rPr>
            <w:noProof/>
          </w:rPr>
          <w:instrText xml:space="preserve"> PAGEREF _Toc289027169 \h </w:instrText>
        </w:r>
        <w:r>
          <w:rPr>
            <w:noProof/>
          </w:rPr>
        </w:r>
      </w:ins>
      <w:r>
        <w:rPr>
          <w:noProof/>
        </w:rPr>
        <w:fldChar w:fldCharType="separate"/>
      </w:r>
      <w:ins w:id="144" w:author="alex johnson" w:date="2015-03-26T22:22:00Z">
        <w:r w:rsidR="00557671">
          <w:rPr>
            <w:noProof/>
          </w:rPr>
          <w:t>55</w:t>
        </w:r>
      </w:ins>
      <w:ins w:id="145" w:author="alex johnson" w:date="2015-03-26T22:10:00Z">
        <w:r>
          <w:rPr>
            <w:noProof/>
          </w:rPr>
          <w:fldChar w:fldCharType="end"/>
        </w:r>
      </w:ins>
    </w:p>
    <w:p w14:paraId="4281C9F3" w14:textId="77777777" w:rsidR="00E66B66" w:rsidRDefault="00E66B66">
      <w:pPr>
        <w:pStyle w:val="TableofFigures"/>
        <w:tabs>
          <w:tab w:val="right" w:leader="dot" w:pos="8630"/>
        </w:tabs>
        <w:rPr>
          <w:ins w:id="146" w:author="alex johnson" w:date="2015-03-26T22:10:00Z"/>
          <w:noProof/>
          <w:lang w:eastAsia="ja-JP"/>
        </w:rPr>
      </w:pPr>
      <w:ins w:id="147" w:author="alex johnson" w:date="2015-03-26T22:10:00Z">
        <w:r>
          <w:rPr>
            <w:noProof/>
          </w:rPr>
          <w:t xml:space="preserve">Figure 28: The MALDI-MS spectra for Lz and Tf control species using the </w:t>
        </w:r>
        <w:r w:rsidRPr="00066AE2">
          <w:rPr>
            <w:noProof/>
            <w:vertAlign w:val="superscript"/>
          </w:rPr>
          <w:t>18</w:t>
        </w:r>
        <w:r>
          <w:rPr>
            <w:noProof/>
          </w:rPr>
          <w:t>O labeling method. The Tf inset shows the troubles of overlapping peptides.</w:t>
        </w:r>
        <w:r>
          <w:rPr>
            <w:noProof/>
          </w:rPr>
          <w:tab/>
        </w:r>
        <w:r>
          <w:rPr>
            <w:noProof/>
          </w:rPr>
          <w:fldChar w:fldCharType="begin"/>
        </w:r>
        <w:r>
          <w:rPr>
            <w:noProof/>
          </w:rPr>
          <w:instrText xml:space="preserve"> PAGEREF _Toc289027170 \h </w:instrText>
        </w:r>
        <w:r>
          <w:rPr>
            <w:noProof/>
          </w:rPr>
        </w:r>
      </w:ins>
      <w:r>
        <w:rPr>
          <w:noProof/>
        </w:rPr>
        <w:fldChar w:fldCharType="separate"/>
      </w:r>
      <w:ins w:id="148" w:author="alex johnson" w:date="2015-03-26T22:22:00Z">
        <w:r w:rsidR="00557671">
          <w:rPr>
            <w:noProof/>
          </w:rPr>
          <w:t>56</w:t>
        </w:r>
      </w:ins>
      <w:ins w:id="149" w:author="alex johnson" w:date="2015-03-26T22:10:00Z">
        <w:r>
          <w:rPr>
            <w:noProof/>
          </w:rPr>
          <w:fldChar w:fldCharType="end"/>
        </w:r>
      </w:ins>
    </w:p>
    <w:p w14:paraId="082D3DA8" w14:textId="77777777" w:rsidR="00E66B66" w:rsidRDefault="00E66B66">
      <w:pPr>
        <w:pStyle w:val="TableofFigures"/>
        <w:tabs>
          <w:tab w:val="right" w:leader="dot" w:pos="8630"/>
        </w:tabs>
        <w:rPr>
          <w:ins w:id="150" w:author="alex johnson" w:date="2015-03-26T22:10:00Z"/>
          <w:noProof/>
          <w:lang w:eastAsia="ja-JP"/>
        </w:rPr>
      </w:pPr>
      <w:ins w:id="151" w:author="alex johnson" w:date="2015-03-26T22:10:00Z">
        <w:r>
          <w:rPr>
            <w:noProof/>
          </w:rPr>
          <w:t>Figure 29: The calibration curve for Lz using MALDI-MS is depicted on the left, and the calculated percent modified using the line of best fit is shown to the right.</w:t>
        </w:r>
        <w:r>
          <w:rPr>
            <w:noProof/>
          </w:rPr>
          <w:tab/>
        </w:r>
        <w:r>
          <w:rPr>
            <w:noProof/>
          </w:rPr>
          <w:fldChar w:fldCharType="begin"/>
        </w:r>
        <w:r>
          <w:rPr>
            <w:noProof/>
          </w:rPr>
          <w:instrText xml:space="preserve"> PAGEREF _Toc289027171 \h </w:instrText>
        </w:r>
        <w:r>
          <w:rPr>
            <w:noProof/>
          </w:rPr>
        </w:r>
      </w:ins>
      <w:r>
        <w:rPr>
          <w:noProof/>
        </w:rPr>
        <w:fldChar w:fldCharType="separate"/>
      </w:r>
      <w:ins w:id="152" w:author="alex johnson" w:date="2015-03-26T22:22:00Z">
        <w:r w:rsidR="00557671">
          <w:rPr>
            <w:noProof/>
          </w:rPr>
          <w:t>57</w:t>
        </w:r>
      </w:ins>
      <w:ins w:id="153" w:author="alex johnson" w:date="2015-03-26T22:10:00Z">
        <w:r>
          <w:rPr>
            <w:noProof/>
          </w:rPr>
          <w:fldChar w:fldCharType="end"/>
        </w:r>
      </w:ins>
    </w:p>
    <w:p w14:paraId="4AA3095B" w14:textId="77777777" w:rsidR="00E66B66" w:rsidRDefault="00E66B66">
      <w:pPr>
        <w:pStyle w:val="TableofFigures"/>
        <w:tabs>
          <w:tab w:val="right" w:leader="dot" w:pos="8630"/>
        </w:tabs>
        <w:rPr>
          <w:ins w:id="154" w:author="alex johnson" w:date="2015-03-26T22:10:00Z"/>
          <w:noProof/>
          <w:lang w:eastAsia="ja-JP"/>
        </w:rPr>
      </w:pPr>
      <w:ins w:id="155" w:author="alex johnson" w:date="2015-03-26T22:10:00Z">
        <w:r>
          <w:rPr>
            <w:noProof/>
          </w:rPr>
          <w:t>Figure 30: Calibration curve for the few observed peptides of Tf. We arranged the data to show the theoretical % modified to the experimental % modified and are able to observe a relatively linear line.</w:t>
        </w:r>
        <w:r>
          <w:rPr>
            <w:noProof/>
          </w:rPr>
          <w:tab/>
        </w:r>
        <w:r>
          <w:rPr>
            <w:noProof/>
          </w:rPr>
          <w:fldChar w:fldCharType="begin"/>
        </w:r>
        <w:r>
          <w:rPr>
            <w:noProof/>
          </w:rPr>
          <w:instrText xml:space="preserve"> PAGEREF _Toc289027172 \h </w:instrText>
        </w:r>
        <w:r>
          <w:rPr>
            <w:noProof/>
          </w:rPr>
        </w:r>
      </w:ins>
      <w:r>
        <w:rPr>
          <w:noProof/>
        </w:rPr>
        <w:fldChar w:fldCharType="separate"/>
      </w:r>
      <w:ins w:id="156" w:author="alex johnson" w:date="2015-03-26T22:22:00Z">
        <w:r w:rsidR="00557671">
          <w:rPr>
            <w:noProof/>
          </w:rPr>
          <w:t>57</w:t>
        </w:r>
      </w:ins>
      <w:ins w:id="157" w:author="alex johnson" w:date="2015-03-26T22:10:00Z">
        <w:r>
          <w:rPr>
            <w:noProof/>
          </w:rPr>
          <w:fldChar w:fldCharType="end"/>
        </w:r>
      </w:ins>
    </w:p>
    <w:p w14:paraId="6BAAD228" w14:textId="77777777" w:rsidR="00E66B66" w:rsidRDefault="00E66B66">
      <w:pPr>
        <w:pStyle w:val="TableofFigures"/>
        <w:tabs>
          <w:tab w:val="right" w:leader="dot" w:pos="8630"/>
        </w:tabs>
        <w:rPr>
          <w:ins w:id="158" w:author="alex johnson" w:date="2015-03-26T22:10:00Z"/>
          <w:noProof/>
          <w:lang w:eastAsia="ja-JP"/>
        </w:rPr>
      </w:pPr>
      <w:ins w:id="159" w:author="alex johnson" w:date="2015-03-26T22:10:00Z">
        <w:r>
          <w:rPr>
            <w:noProof/>
          </w:rPr>
          <w:t>Figure 31: The MS spectra for the site-selective method. The farthest left box shows a 1:4 Lz:SATA ratio where all of the reagent was added at the same moment. Next is the same situation except a 1:2 ratio was used. Still moving right we see in the middle box the 1:4 ratio, but this time the reagent was added in 10 equivalent portions. The next box is the same situation except with a 1:2 ratio. The last box is the using a 1:16 ratio and added reagent in 50 equal portions.</w:t>
        </w:r>
        <w:r>
          <w:rPr>
            <w:noProof/>
          </w:rPr>
          <w:tab/>
        </w:r>
        <w:r>
          <w:rPr>
            <w:noProof/>
          </w:rPr>
          <w:fldChar w:fldCharType="begin"/>
        </w:r>
        <w:r>
          <w:rPr>
            <w:noProof/>
          </w:rPr>
          <w:instrText xml:space="preserve"> PAGEREF _Toc289027173 \h </w:instrText>
        </w:r>
        <w:r>
          <w:rPr>
            <w:noProof/>
          </w:rPr>
        </w:r>
      </w:ins>
      <w:r>
        <w:rPr>
          <w:noProof/>
        </w:rPr>
        <w:fldChar w:fldCharType="separate"/>
      </w:r>
      <w:ins w:id="160" w:author="alex johnson" w:date="2015-03-26T22:22:00Z">
        <w:r w:rsidR="00557671">
          <w:rPr>
            <w:noProof/>
          </w:rPr>
          <w:t>60</w:t>
        </w:r>
      </w:ins>
      <w:ins w:id="161" w:author="alex johnson" w:date="2015-03-26T22:10:00Z">
        <w:r>
          <w:rPr>
            <w:noProof/>
          </w:rPr>
          <w:fldChar w:fldCharType="end"/>
        </w:r>
      </w:ins>
    </w:p>
    <w:p w14:paraId="134D2A2A" w14:textId="77777777" w:rsidR="00E66B66" w:rsidRDefault="00E66B66">
      <w:pPr>
        <w:pStyle w:val="TableofFigures"/>
        <w:tabs>
          <w:tab w:val="right" w:leader="dot" w:pos="8630"/>
        </w:tabs>
        <w:rPr>
          <w:ins w:id="162" w:author="alex johnson" w:date="2015-03-26T22:10:00Z"/>
          <w:noProof/>
          <w:lang w:eastAsia="ja-JP"/>
        </w:rPr>
      </w:pPr>
      <w:ins w:id="163" w:author="alex johnson" w:date="2015-03-26T22:10:00Z">
        <w:r>
          <w:rPr>
            <w:noProof/>
          </w:rPr>
          <w:t>Figure 32: Weak ion exchange chromatogram of Lz samples. The black trace is control Lz, the blue trace is 1:2 Lz:SATA using the site-specific method, and the red trace is a 1:4 ratio using the site-specific method.</w:t>
        </w:r>
        <w:r>
          <w:rPr>
            <w:noProof/>
          </w:rPr>
          <w:tab/>
        </w:r>
        <w:r>
          <w:rPr>
            <w:noProof/>
          </w:rPr>
          <w:fldChar w:fldCharType="begin"/>
        </w:r>
        <w:r>
          <w:rPr>
            <w:noProof/>
          </w:rPr>
          <w:instrText xml:space="preserve"> PAGEREF _Toc289027174 \h </w:instrText>
        </w:r>
        <w:r>
          <w:rPr>
            <w:noProof/>
          </w:rPr>
        </w:r>
      </w:ins>
      <w:r>
        <w:rPr>
          <w:noProof/>
        </w:rPr>
        <w:fldChar w:fldCharType="separate"/>
      </w:r>
      <w:ins w:id="164" w:author="alex johnson" w:date="2015-03-26T22:22:00Z">
        <w:r w:rsidR="00557671">
          <w:rPr>
            <w:noProof/>
          </w:rPr>
          <w:t>61</w:t>
        </w:r>
      </w:ins>
      <w:ins w:id="165" w:author="alex johnson" w:date="2015-03-26T22:10:00Z">
        <w:r>
          <w:rPr>
            <w:noProof/>
          </w:rPr>
          <w:fldChar w:fldCharType="end"/>
        </w:r>
      </w:ins>
    </w:p>
    <w:p w14:paraId="12575AD0" w14:textId="77777777" w:rsidR="00E66B66" w:rsidRDefault="00E66B66">
      <w:pPr>
        <w:pStyle w:val="TableofFigures"/>
        <w:tabs>
          <w:tab w:val="right" w:leader="dot" w:pos="8630"/>
        </w:tabs>
        <w:rPr>
          <w:ins w:id="166" w:author="alex johnson" w:date="2015-03-26T22:10:00Z"/>
          <w:noProof/>
          <w:lang w:eastAsia="ja-JP"/>
        </w:rPr>
      </w:pPr>
      <w:ins w:id="167" w:author="alex johnson" w:date="2015-03-26T22:10:00Z">
        <w:r>
          <w:rPr>
            <w:noProof/>
          </w:rPr>
          <w:t>Figure 33: The left chromatogram depicts the IEC of different Lz species. The right shows the MS spectra of the same Lz samples depicting the Lz-SATA species present.</w:t>
        </w:r>
        <w:r>
          <w:rPr>
            <w:noProof/>
          </w:rPr>
          <w:tab/>
        </w:r>
        <w:r>
          <w:rPr>
            <w:noProof/>
          </w:rPr>
          <w:fldChar w:fldCharType="begin"/>
        </w:r>
        <w:r>
          <w:rPr>
            <w:noProof/>
          </w:rPr>
          <w:instrText xml:space="preserve"> PAGEREF _Toc289027175 \h </w:instrText>
        </w:r>
        <w:r>
          <w:rPr>
            <w:noProof/>
          </w:rPr>
        </w:r>
      </w:ins>
      <w:r>
        <w:rPr>
          <w:noProof/>
        </w:rPr>
        <w:fldChar w:fldCharType="separate"/>
      </w:r>
      <w:ins w:id="168" w:author="alex johnson" w:date="2015-03-26T22:22:00Z">
        <w:r w:rsidR="00557671">
          <w:rPr>
            <w:noProof/>
          </w:rPr>
          <w:t>62</w:t>
        </w:r>
      </w:ins>
      <w:ins w:id="169" w:author="alex johnson" w:date="2015-03-26T22:10:00Z">
        <w:r>
          <w:rPr>
            <w:noProof/>
          </w:rPr>
          <w:fldChar w:fldCharType="end"/>
        </w:r>
      </w:ins>
    </w:p>
    <w:p w14:paraId="3C4390F7" w14:textId="77777777" w:rsidR="00E66B66" w:rsidRDefault="00E66B66">
      <w:pPr>
        <w:pStyle w:val="TableofFigures"/>
        <w:tabs>
          <w:tab w:val="right" w:leader="dot" w:pos="8630"/>
        </w:tabs>
        <w:rPr>
          <w:ins w:id="170" w:author="alex johnson" w:date="2015-03-26T22:10:00Z"/>
          <w:noProof/>
          <w:lang w:eastAsia="ja-JP"/>
        </w:rPr>
      </w:pPr>
      <w:ins w:id="171" w:author="alex johnson" w:date="2015-03-26T22:10:00Z">
        <w:r>
          <w:rPr>
            <w:noProof/>
          </w:rPr>
          <w:t>Figure 34: This figure shows the IEC chromatogram in black and the MS spectra in red. Below are the different species of modified Lz, showing what peaks correspond to which modified species.</w:t>
        </w:r>
        <w:r>
          <w:rPr>
            <w:noProof/>
          </w:rPr>
          <w:tab/>
        </w:r>
        <w:r>
          <w:rPr>
            <w:noProof/>
          </w:rPr>
          <w:fldChar w:fldCharType="begin"/>
        </w:r>
        <w:r>
          <w:rPr>
            <w:noProof/>
          </w:rPr>
          <w:instrText xml:space="preserve"> PAGEREF _Toc289027176 \h </w:instrText>
        </w:r>
        <w:r>
          <w:rPr>
            <w:noProof/>
          </w:rPr>
        </w:r>
      </w:ins>
      <w:r>
        <w:rPr>
          <w:noProof/>
        </w:rPr>
        <w:fldChar w:fldCharType="separate"/>
      </w:r>
      <w:ins w:id="172" w:author="alex johnson" w:date="2015-03-26T22:22:00Z">
        <w:r w:rsidR="00557671">
          <w:rPr>
            <w:noProof/>
          </w:rPr>
          <w:t>63</w:t>
        </w:r>
      </w:ins>
      <w:ins w:id="173" w:author="alex johnson" w:date="2015-03-26T22:10:00Z">
        <w:r>
          <w:rPr>
            <w:noProof/>
          </w:rPr>
          <w:fldChar w:fldCharType="end"/>
        </w:r>
      </w:ins>
    </w:p>
    <w:p w14:paraId="071D1E70" w14:textId="77777777" w:rsidR="00E66B66" w:rsidRDefault="00E66B66">
      <w:pPr>
        <w:pStyle w:val="TableofFigures"/>
        <w:tabs>
          <w:tab w:val="right" w:leader="dot" w:pos="8630"/>
        </w:tabs>
        <w:rPr>
          <w:ins w:id="174" w:author="alex johnson" w:date="2015-03-26T22:10:00Z"/>
          <w:noProof/>
          <w:lang w:eastAsia="ja-JP"/>
        </w:rPr>
      </w:pPr>
      <w:ins w:id="175" w:author="alex johnson" w:date="2015-03-26T22:10:00Z">
        <w:r>
          <w:rPr>
            <w:noProof/>
          </w:rPr>
          <w:t>Figure 35: Shown is the chromatograms using IEC of the different Lz species after MS identified which species is present in which peak. Fraction 1 contained K96 and K97 modified species, F2 contained K13 species, F3 contained K33 species, and F4 contained K1 modified Lz species.</w:t>
        </w:r>
        <w:r>
          <w:rPr>
            <w:noProof/>
          </w:rPr>
          <w:tab/>
        </w:r>
        <w:r>
          <w:rPr>
            <w:noProof/>
          </w:rPr>
          <w:fldChar w:fldCharType="begin"/>
        </w:r>
        <w:r>
          <w:rPr>
            <w:noProof/>
          </w:rPr>
          <w:instrText xml:space="preserve"> PAGEREF _Toc289027177 \h </w:instrText>
        </w:r>
        <w:r>
          <w:rPr>
            <w:noProof/>
          </w:rPr>
        </w:r>
      </w:ins>
      <w:r>
        <w:rPr>
          <w:noProof/>
        </w:rPr>
        <w:fldChar w:fldCharType="separate"/>
      </w:r>
      <w:ins w:id="176" w:author="alex johnson" w:date="2015-03-26T22:22:00Z">
        <w:r w:rsidR="00557671">
          <w:rPr>
            <w:noProof/>
          </w:rPr>
          <w:t>65</w:t>
        </w:r>
      </w:ins>
      <w:ins w:id="177" w:author="alex johnson" w:date="2015-03-26T22:10:00Z">
        <w:r>
          <w:rPr>
            <w:noProof/>
          </w:rPr>
          <w:fldChar w:fldCharType="end"/>
        </w:r>
      </w:ins>
    </w:p>
    <w:p w14:paraId="032565D7" w14:textId="77777777" w:rsidR="00E66B66" w:rsidRDefault="00E66B66">
      <w:pPr>
        <w:pStyle w:val="TableofFigures"/>
        <w:tabs>
          <w:tab w:val="right" w:leader="dot" w:pos="8630"/>
        </w:tabs>
        <w:rPr>
          <w:ins w:id="178" w:author="alex johnson" w:date="2015-03-26T22:10:00Z"/>
          <w:noProof/>
          <w:lang w:eastAsia="ja-JP"/>
        </w:rPr>
      </w:pPr>
      <w:ins w:id="179" w:author="alex johnson" w:date="2015-03-26T22:10:00Z">
        <w:r>
          <w:rPr>
            <w:noProof/>
          </w:rPr>
          <w:t>Figure 36: The bioactivity assay shows unmodified Lz in green, K33 modified Lz in blue, and K96/K97 modified Lz in red. Comparing rates to the control Lz, the percent activity can be calculated by taking rate over concentration.</w:t>
        </w:r>
        <w:r>
          <w:rPr>
            <w:noProof/>
          </w:rPr>
          <w:tab/>
        </w:r>
        <w:r>
          <w:rPr>
            <w:noProof/>
          </w:rPr>
          <w:fldChar w:fldCharType="begin"/>
        </w:r>
        <w:r>
          <w:rPr>
            <w:noProof/>
          </w:rPr>
          <w:instrText xml:space="preserve"> PAGEREF _Toc289027178 \h </w:instrText>
        </w:r>
        <w:r>
          <w:rPr>
            <w:noProof/>
          </w:rPr>
        </w:r>
      </w:ins>
      <w:r>
        <w:rPr>
          <w:noProof/>
        </w:rPr>
        <w:fldChar w:fldCharType="separate"/>
      </w:r>
      <w:ins w:id="180" w:author="alex johnson" w:date="2015-03-26T22:22:00Z">
        <w:r w:rsidR="00557671">
          <w:rPr>
            <w:noProof/>
          </w:rPr>
          <w:t>66</w:t>
        </w:r>
      </w:ins>
      <w:ins w:id="181" w:author="alex johnson" w:date="2015-03-26T22:10:00Z">
        <w:r>
          <w:rPr>
            <w:noProof/>
          </w:rPr>
          <w:fldChar w:fldCharType="end"/>
        </w:r>
      </w:ins>
    </w:p>
    <w:p w14:paraId="4CC09098" w14:textId="77777777" w:rsidR="00E66B66" w:rsidRDefault="00E66B66">
      <w:pPr>
        <w:pStyle w:val="TableofFigures"/>
        <w:tabs>
          <w:tab w:val="right" w:leader="dot" w:pos="8630"/>
        </w:tabs>
        <w:rPr>
          <w:ins w:id="182" w:author="alex johnson" w:date="2015-03-26T22:10:00Z"/>
          <w:noProof/>
          <w:lang w:eastAsia="ja-JP"/>
        </w:rPr>
      </w:pPr>
      <w:ins w:id="183" w:author="alex johnson" w:date="2015-03-26T22:10:00Z">
        <w:r>
          <w:rPr>
            <w:noProof/>
          </w:rPr>
          <w:t>Figure 37: The chromatograms of apo-Tf and holo-Tf using IEC are shown. Ratios of 1:1 and 1:2 protein to reagent show modified isoforms to be determined by MS in the future.</w:t>
        </w:r>
        <w:r>
          <w:rPr>
            <w:noProof/>
          </w:rPr>
          <w:tab/>
        </w:r>
        <w:r>
          <w:rPr>
            <w:noProof/>
          </w:rPr>
          <w:fldChar w:fldCharType="begin"/>
        </w:r>
        <w:r>
          <w:rPr>
            <w:noProof/>
          </w:rPr>
          <w:instrText xml:space="preserve"> PAGEREF _Toc289027179 \h </w:instrText>
        </w:r>
        <w:r>
          <w:rPr>
            <w:noProof/>
          </w:rPr>
        </w:r>
      </w:ins>
      <w:r>
        <w:rPr>
          <w:noProof/>
        </w:rPr>
        <w:fldChar w:fldCharType="separate"/>
      </w:r>
      <w:ins w:id="184" w:author="alex johnson" w:date="2015-03-26T22:22:00Z">
        <w:r w:rsidR="00557671">
          <w:rPr>
            <w:noProof/>
          </w:rPr>
          <w:t>67</w:t>
        </w:r>
      </w:ins>
      <w:ins w:id="185" w:author="alex johnson" w:date="2015-03-26T22:10:00Z">
        <w:r>
          <w:rPr>
            <w:noProof/>
          </w:rPr>
          <w:fldChar w:fldCharType="end"/>
        </w:r>
      </w:ins>
    </w:p>
    <w:p w14:paraId="711F9CBD" w14:textId="77777777" w:rsidR="00183BBD" w:rsidRPr="00183BBD" w:rsidRDefault="005E7260" w:rsidP="00183BBD">
      <w:ins w:id="186" w:author="alex johnson" w:date="2015-03-26T21:27:00Z">
        <w:r>
          <w:fldChar w:fldCharType="end"/>
        </w:r>
      </w:ins>
    </w:p>
    <w:p w14:paraId="04247786" w14:textId="77777777" w:rsidR="00663CA8" w:rsidRDefault="00663CA8" w:rsidP="00FE587D">
      <w:pPr>
        <w:pStyle w:val="TOC1"/>
        <w:pageBreakBefore/>
        <w:pPrChange w:id="187" w:author="alex johnson" w:date="2015-03-26T19:47:00Z">
          <w:pPr>
            <w:pStyle w:val="TOC1"/>
          </w:pPr>
        </w:pPrChange>
      </w:pPr>
    </w:p>
    <w:p w14:paraId="0609FEAA" w14:textId="77777777" w:rsidR="00085343" w:rsidRPr="00FE587D" w:rsidRDefault="0012164C" w:rsidP="00085343">
      <w:pPr>
        <w:jc w:val="center"/>
        <w:rPr>
          <w:rFonts w:ascii="Times" w:hAnsi="Times"/>
          <w:rPrChange w:id="188" w:author="alex johnson" w:date="2015-03-26T19:47:00Z">
            <w:rPr>
              <w:rFonts w:ascii="Times" w:hAnsi="Times"/>
              <w:i/>
            </w:rPr>
          </w:rPrChange>
        </w:rPr>
      </w:pPr>
      <w:r w:rsidRPr="00FE587D">
        <w:rPr>
          <w:rFonts w:ascii="Times" w:hAnsi="Times"/>
          <w:rPrChange w:id="189" w:author="alex johnson" w:date="2015-03-26T19:47:00Z">
            <w:rPr>
              <w:rFonts w:ascii="Times" w:hAnsi="Times"/>
              <w:i/>
            </w:rPr>
          </w:rPrChange>
        </w:rPr>
        <w:t>TABLE OF CONTENTS</w:t>
      </w:r>
    </w:p>
    <w:p w14:paraId="4810FA8E" w14:textId="77777777" w:rsidR="00E75A5A" w:rsidRPr="000C4FFB" w:rsidRDefault="00980B0A">
      <w:pPr>
        <w:pStyle w:val="TOC1"/>
        <w:tabs>
          <w:tab w:val="right" w:leader="dot" w:pos="8630"/>
        </w:tabs>
        <w:rPr>
          <w:ins w:id="190" w:author="alex johnson" w:date="2015-03-26T22:10:00Z"/>
          <w:b w:val="0"/>
          <w:noProof/>
          <w:lang w:eastAsia="ja-JP"/>
          <w:rPrChange w:id="191" w:author="alex johnson" w:date="2015-03-26T22:13:00Z">
            <w:rPr>
              <w:ins w:id="192" w:author="alex johnson" w:date="2015-03-26T22:10:00Z"/>
              <w:b w:val="0"/>
              <w:noProof/>
              <w:lang w:eastAsia="ja-JP"/>
            </w:rPr>
          </w:rPrChange>
        </w:rPr>
      </w:pPr>
      <w:r w:rsidRPr="00223939">
        <w:rPr>
          <w:rFonts w:ascii="Times" w:eastAsiaTheme="majorEastAsia" w:hAnsi="Times" w:cstheme="majorBidi"/>
          <w:b w:val="0"/>
          <w:bCs/>
          <w:i/>
          <w:color w:val="365F91" w:themeColor="accent1" w:themeShade="BF"/>
          <w:sz w:val="28"/>
          <w:szCs w:val="28"/>
          <w:rPrChange w:id="193" w:author="alex johnson" w:date="2015-03-26T19:52:00Z">
            <w:rPr>
              <w:rFonts w:ascii="Times" w:eastAsiaTheme="majorEastAsia" w:hAnsi="Times" w:cstheme="majorBidi"/>
              <w:bCs/>
              <w:i/>
              <w:color w:val="365F91" w:themeColor="accent1" w:themeShade="BF"/>
              <w:sz w:val="28"/>
              <w:szCs w:val="28"/>
            </w:rPr>
          </w:rPrChange>
        </w:rPr>
        <w:fldChar w:fldCharType="begin"/>
      </w:r>
      <w:r w:rsidR="005B0F21" w:rsidRPr="00223939">
        <w:rPr>
          <w:rFonts w:ascii="Times" w:eastAsiaTheme="majorEastAsia" w:hAnsi="Times" w:cstheme="majorBidi"/>
          <w:b w:val="0"/>
          <w:bCs/>
          <w:i/>
          <w:color w:val="365F91" w:themeColor="accent1" w:themeShade="BF"/>
          <w:sz w:val="28"/>
          <w:szCs w:val="28"/>
          <w:rPrChange w:id="194" w:author="alex johnson" w:date="2015-03-26T19:52:00Z">
            <w:rPr>
              <w:rFonts w:ascii="Times" w:eastAsiaTheme="majorEastAsia" w:hAnsi="Times" w:cstheme="majorBidi"/>
              <w:bCs/>
              <w:i/>
              <w:color w:val="365F91" w:themeColor="accent1" w:themeShade="BF"/>
              <w:sz w:val="28"/>
              <w:szCs w:val="28"/>
            </w:rPr>
          </w:rPrChange>
        </w:rPr>
        <w:instrText xml:space="preserve"> TOC \o "1-3" </w:instrText>
      </w:r>
      <w:r w:rsidRPr="00223939">
        <w:rPr>
          <w:rFonts w:ascii="Times" w:eastAsiaTheme="majorEastAsia" w:hAnsi="Times" w:cstheme="majorBidi"/>
          <w:b w:val="0"/>
          <w:bCs/>
          <w:i/>
          <w:color w:val="365F91" w:themeColor="accent1" w:themeShade="BF"/>
          <w:sz w:val="28"/>
          <w:szCs w:val="28"/>
          <w:rPrChange w:id="195" w:author="alex johnson" w:date="2015-03-26T19:52:00Z">
            <w:rPr>
              <w:rFonts w:ascii="Times" w:eastAsiaTheme="majorEastAsia" w:hAnsi="Times" w:cstheme="majorBidi"/>
              <w:bCs/>
              <w:i/>
              <w:color w:val="365F91" w:themeColor="accent1" w:themeShade="BF"/>
              <w:sz w:val="28"/>
              <w:szCs w:val="28"/>
            </w:rPr>
          </w:rPrChange>
        </w:rPr>
        <w:fldChar w:fldCharType="separate"/>
      </w:r>
      <w:ins w:id="196" w:author="alex johnson" w:date="2015-03-26T22:10:00Z">
        <w:r w:rsidR="00E75A5A" w:rsidRPr="000C4FFB">
          <w:rPr>
            <w:b w:val="0"/>
            <w:noProof/>
            <w:rPrChange w:id="197" w:author="alex johnson" w:date="2015-03-26T22:13:00Z">
              <w:rPr>
                <w:noProof/>
              </w:rPr>
            </w:rPrChange>
          </w:rPr>
          <w:t>ACKNOWLEDGEMENTS</w:t>
        </w:r>
        <w:r w:rsidR="00E75A5A" w:rsidRPr="000C4FFB">
          <w:rPr>
            <w:b w:val="0"/>
            <w:noProof/>
            <w:rPrChange w:id="198" w:author="alex johnson" w:date="2015-03-26T22:13:00Z">
              <w:rPr>
                <w:noProof/>
              </w:rPr>
            </w:rPrChange>
          </w:rPr>
          <w:tab/>
        </w:r>
        <w:r w:rsidR="00E75A5A" w:rsidRPr="000C4FFB">
          <w:rPr>
            <w:b w:val="0"/>
            <w:noProof/>
            <w:rPrChange w:id="199" w:author="alex johnson" w:date="2015-03-26T22:13:00Z">
              <w:rPr>
                <w:noProof/>
              </w:rPr>
            </w:rPrChange>
          </w:rPr>
          <w:fldChar w:fldCharType="begin"/>
        </w:r>
        <w:r w:rsidR="00E75A5A" w:rsidRPr="000C4FFB">
          <w:rPr>
            <w:b w:val="0"/>
            <w:noProof/>
            <w:rPrChange w:id="200" w:author="alex johnson" w:date="2015-03-26T22:13:00Z">
              <w:rPr>
                <w:noProof/>
              </w:rPr>
            </w:rPrChange>
          </w:rPr>
          <w:instrText xml:space="preserve"> PAGEREF _Toc289027180 \h </w:instrText>
        </w:r>
        <w:r w:rsidR="00E75A5A" w:rsidRPr="000C4FFB">
          <w:rPr>
            <w:b w:val="0"/>
            <w:noProof/>
            <w:rPrChange w:id="201" w:author="alex johnson" w:date="2015-03-26T22:13:00Z">
              <w:rPr>
                <w:noProof/>
              </w:rPr>
            </w:rPrChange>
          </w:rPr>
        </w:r>
      </w:ins>
      <w:r w:rsidR="00E75A5A" w:rsidRPr="000C4FFB">
        <w:rPr>
          <w:b w:val="0"/>
          <w:noProof/>
          <w:rPrChange w:id="202" w:author="alex johnson" w:date="2015-03-26T22:13:00Z">
            <w:rPr>
              <w:noProof/>
            </w:rPr>
          </w:rPrChange>
        </w:rPr>
        <w:fldChar w:fldCharType="separate"/>
      </w:r>
      <w:ins w:id="203" w:author="alex johnson" w:date="2015-03-26T22:22:00Z">
        <w:r w:rsidR="00557671">
          <w:rPr>
            <w:b w:val="0"/>
            <w:noProof/>
          </w:rPr>
          <w:t>iii</w:t>
        </w:r>
      </w:ins>
      <w:ins w:id="204" w:author="alex johnson" w:date="2015-03-26T22:10:00Z">
        <w:r w:rsidR="00E75A5A" w:rsidRPr="000C4FFB">
          <w:rPr>
            <w:b w:val="0"/>
            <w:noProof/>
            <w:rPrChange w:id="205" w:author="alex johnson" w:date="2015-03-26T22:13:00Z">
              <w:rPr>
                <w:noProof/>
              </w:rPr>
            </w:rPrChange>
          </w:rPr>
          <w:fldChar w:fldCharType="end"/>
        </w:r>
      </w:ins>
    </w:p>
    <w:p w14:paraId="4E690089" w14:textId="77777777" w:rsidR="00E75A5A" w:rsidRPr="000C4FFB" w:rsidRDefault="00E75A5A">
      <w:pPr>
        <w:pStyle w:val="TOC1"/>
        <w:tabs>
          <w:tab w:val="right" w:leader="dot" w:pos="8630"/>
        </w:tabs>
        <w:rPr>
          <w:ins w:id="206" w:author="alex johnson" w:date="2015-03-26T22:10:00Z"/>
          <w:b w:val="0"/>
          <w:noProof/>
          <w:lang w:eastAsia="ja-JP"/>
          <w:rPrChange w:id="207" w:author="alex johnson" w:date="2015-03-26T22:13:00Z">
            <w:rPr>
              <w:ins w:id="208" w:author="alex johnson" w:date="2015-03-26T22:10:00Z"/>
              <w:b w:val="0"/>
              <w:noProof/>
              <w:lang w:eastAsia="ja-JP"/>
            </w:rPr>
          </w:rPrChange>
        </w:rPr>
      </w:pPr>
      <w:ins w:id="209" w:author="alex johnson" w:date="2015-03-26T22:10:00Z">
        <w:r w:rsidRPr="000C4FFB">
          <w:rPr>
            <w:b w:val="0"/>
            <w:noProof/>
            <w:rPrChange w:id="210" w:author="alex johnson" w:date="2015-03-26T22:13:00Z">
              <w:rPr>
                <w:noProof/>
              </w:rPr>
            </w:rPrChange>
          </w:rPr>
          <w:t>ABSTRACT</w:t>
        </w:r>
        <w:r w:rsidRPr="000C4FFB">
          <w:rPr>
            <w:b w:val="0"/>
            <w:noProof/>
            <w:rPrChange w:id="211" w:author="alex johnson" w:date="2015-03-26T22:13:00Z">
              <w:rPr>
                <w:noProof/>
              </w:rPr>
            </w:rPrChange>
          </w:rPr>
          <w:tab/>
        </w:r>
        <w:r w:rsidRPr="000C4FFB">
          <w:rPr>
            <w:b w:val="0"/>
            <w:noProof/>
            <w:rPrChange w:id="212" w:author="alex johnson" w:date="2015-03-26T22:13:00Z">
              <w:rPr>
                <w:noProof/>
              </w:rPr>
            </w:rPrChange>
          </w:rPr>
          <w:fldChar w:fldCharType="begin"/>
        </w:r>
        <w:r w:rsidRPr="000C4FFB">
          <w:rPr>
            <w:b w:val="0"/>
            <w:noProof/>
            <w:rPrChange w:id="213" w:author="alex johnson" w:date="2015-03-26T22:13:00Z">
              <w:rPr>
                <w:noProof/>
              </w:rPr>
            </w:rPrChange>
          </w:rPr>
          <w:instrText xml:space="preserve"> PAGEREF _Toc289027181 \h </w:instrText>
        </w:r>
        <w:r w:rsidRPr="000C4FFB">
          <w:rPr>
            <w:b w:val="0"/>
            <w:noProof/>
            <w:rPrChange w:id="214" w:author="alex johnson" w:date="2015-03-26T22:13:00Z">
              <w:rPr>
                <w:noProof/>
              </w:rPr>
            </w:rPrChange>
          </w:rPr>
        </w:r>
      </w:ins>
      <w:r w:rsidRPr="000C4FFB">
        <w:rPr>
          <w:b w:val="0"/>
          <w:noProof/>
          <w:rPrChange w:id="215" w:author="alex johnson" w:date="2015-03-26T22:13:00Z">
            <w:rPr>
              <w:noProof/>
            </w:rPr>
          </w:rPrChange>
        </w:rPr>
        <w:fldChar w:fldCharType="separate"/>
      </w:r>
      <w:ins w:id="216" w:author="alex johnson" w:date="2015-03-26T22:22:00Z">
        <w:r w:rsidR="00557671">
          <w:rPr>
            <w:b w:val="0"/>
            <w:noProof/>
          </w:rPr>
          <w:t>iv</w:t>
        </w:r>
      </w:ins>
      <w:ins w:id="217" w:author="alex johnson" w:date="2015-03-26T22:10:00Z">
        <w:r w:rsidRPr="000C4FFB">
          <w:rPr>
            <w:b w:val="0"/>
            <w:noProof/>
            <w:rPrChange w:id="218" w:author="alex johnson" w:date="2015-03-26T22:13:00Z">
              <w:rPr>
                <w:noProof/>
              </w:rPr>
            </w:rPrChange>
          </w:rPr>
          <w:fldChar w:fldCharType="end"/>
        </w:r>
      </w:ins>
    </w:p>
    <w:p w14:paraId="2D4677A4" w14:textId="77777777" w:rsidR="00E75A5A" w:rsidRPr="000C4FFB" w:rsidRDefault="00E75A5A">
      <w:pPr>
        <w:pStyle w:val="TOC1"/>
        <w:tabs>
          <w:tab w:val="right" w:leader="dot" w:pos="8630"/>
        </w:tabs>
        <w:rPr>
          <w:ins w:id="219" w:author="alex johnson" w:date="2015-03-26T22:10:00Z"/>
          <w:b w:val="0"/>
          <w:noProof/>
          <w:lang w:eastAsia="ja-JP"/>
          <w:rPrChange w:id="220" w:author="alex johnson" w:date="2015-03-26T22:13:00Z">
            <w:rPr>
              <w:ins w:id="221" w:author="alex johnson" w:date="2015-03-26T22:10:00Z"/>
              <w:b w:val="0"/>
              <w:noProof/>
              <w:lang w:eastAsia="ja-JP"/>
            </w:rPr>
          </w:rPrChange>
        </w:rPr>
      </w:pPr>
      <w:ins w:id="222" w:author="alex johnson" w:date="2015-03-26T22:10:00Z">
        <w:r w:rsidRPr="000C4FFB">
          <w:rPr>
            <w:b w:val="0"/>
            <w:noProof/>
            <w:rPrChange w:id="223" w:author="alex johnson" w:date="2015-03-26T22:13:00Z">
              <w:rPr>
                <w:noProof/>
              </w:rPr>
            </w:rPrChange>
          </w:rPr>
          <w:t>TABLE OF FIGURES</w:t>
        </w:r>
        <w:r w:rsidRPr="000C4FFB">
          <w:rPr>
            <w:b w:val="0"/>
            <w:noProof/>
            <w:rPrChange w:id="224" w:author="alex johnson" w:date="2015-03-26T22:13:00Z">
              <w:rPr>
                <w:noProof/>
              </w:rPr>
            </w:rPrChange>
          </w:rPr>
          <w:tab/>
        </w:r>
        <w:r w:rsidRPr="000C4FFB">
          <w:rPr>
            <w:b w:val="0"/>
            <w:noProof/>
            <w:rPrChange w:id="225" w:author="alex johnson" w:date="2015-03-26T22:13:00Z">
              <w:rPr>
                <w:noProof/>
              </w:rPr>
            </w:rPrChange>
          </w:rPr>
          <w:fldChar w:fldCharType="begin"/>
        </w:r>
        <w:r w:rsidRPr="000C4FFB">
          <w:rPr>
            <w:b w:val="0"/>
            <w:noProof/>
            <w:rPrChange w:id="226" w:author="alex johnson" w:date="2015-03-26T22:13:00Z">
              <w:rPr>
                <w:noProof/>
              </w:rPr>
            </w:rPrChange>
          </w:rPr>
          <w:instrText xml:space="preserve"> PAGEREF _Toc289027182 \h </w:instrText>
        </w:r>
        <w:r w:rsidRPr="000C4FFB">
          <w:rPr>
            <w:b w:val="0"/>
            <w:noProof/>
            <w:rPrChange w:id="227" w:author="alex johnson" w:date="2015-03-26T22:13:00Z">
              <w:rPr>
                <w:noProof/>
              </w:rPr>
            </w:rPrChange>
          </w:rPr>
        </w:r>
      </w:ins>
      <w:r w:rsidRPr="000C4FFB">
        <w:rPr>
          <w:b w:val="0"/>
          <w:noProof/>
          <w:rPrChange w:id="228" w:author="alex johnson" w:date="2015-03-26T22:13:00Z">
            <w:rPr>
              <w:noProof/>
            </w:rPr>
          </w:rPrChange>
        </w:rPr>
        <w:fldChar w:fldCharType="separate"/>
      </w:r>
      <w:ins w:id="229" w:author="alex johnson" w:date="2015-03-26T22:22:00Z">
        <w:r w:rsidR="00557671">
          <w:rPr>
            <w:b w:val="0"/>
            <w:noProof/>
          </w:rPr>
          <w:t>v</w:t>
        </w:r>
      </w:ins>
      <w:ins w:id="230" w:author="alex johnson" w:date="2015-03-26T22:10:00Z">
        <w:r w:rsidRPr="000C4FFB">
          <w:rPr>
            <w:b w:val="0"/>
            <w:noProof/>
            <w:rPrChange w:id="231" w:author="alex johnson" w:date="2015-03-26T22:13:00Z">
              <w:rPr>
                <w:noProof/>
              </w:rPr>
            </w:rPrChange>
          </w:rPr>
          <w:fldChar w:fldCharType="end"/>
        </w:r>
      </w:ins>
    </w:p>
    <w:p w14:paraId="18E06C9C" w14:textId="74B36A72" w:rsidR="009F4ACF" w:rsidRPr="000C4FFB" w:rsidRDefault="009F4ACF">
      <w:pPr>
        <w:pStyle w:val="TOC1"/>
        <w:tabs>
          <w:tab w:val="right" w:leader="dot" w:pos="8630"/>
        </w:tabs>
        <w:rPr>
          <w:ins w:id="232" w:author="alex johnson" w:date="2015-03-26T22:11:00Z"/>
          <w:b w:val="0"/>
          <w:noProof/>
          <w:rPrChange w:id="233" w:author="alex johnson" w:date="2015-03-26T22:13:00Z">
            <w:rPr>
              <w:ins w:id="234" w:author="alex johnson" w:date="2015-03-26T22:11:00Z"/>
              <w:noProof/>
            </w:rPr>
          </w:rPrChange>
        </w:rPr>
      </w:pPr>
      <w:ins w:id="235" w:author="alex johnson" w:date="2015-03-26T22:11:00Z">
        <w:r w:rsidRPr="000C4FFB">
          <w:rPr>
            <w:b w:val="0"/>
            <w:noProof/>
            <w:rPrChange w:id="236" w:author="alex johnson" w:date="2015-03-26T22:13:00Z">
              <w:rPr>
                <w:noProof/>
              </w:rPr>
            </w:rPrChange>
          </w:rPr>
          <w:t>CHAPTER</w:t>
        </w:r>
      </w:ins>
    </w:p>
    <w:p w14:paraId="03688953" w14:textId="22078616" w:rsidR="00E75A5A" w:rsidRPr="000C4FFB" w:rsidRDefault="009F4ACF">
      <w:pPr>
        <w:pStyle w:val="TOC1"/>
        <w:tabs>
          <w:tab w:val="right" w:leader="dot" w:pos="8630"/>
        </w:tabs>
        <w:rPr>
          <w:ins w:id="237" w:author="alex johnson" w:date="2015-03-26T22:10:00Z"/>
          <w:b w:val="0"/>
          <w:noProof/>
          <w:lang w:eastAsia="ja-JP"/>
          <w:rPrChange w:id="238" w:author="alex johnson" w:date="2015-03-26T22:13:00Z">
            <w:rPr>
              <w:ins w:id="239" w:author="alex johnson" w:date="2015-03-26T22:10:00Z"/>
              <w:b w:val="0"/>
              <w:noProof/>
              <w:lang w:eastAsia="ja-JP"/>
            </w:rPr>
          </w:rPrChange>
        </w:rPr>
      </w:pPr>
      <w:ins w:id="240" w:author="alex johnson" w:date="2015-03-26T22:11:00Z">
        <w:r w:rsidRPr="000C4FFB">
          <w:rPr>
            <w:b w:val="0"/>
            <w:noProof/>
            <w:rPrChange w:id="241" w:author="alex johnson" w:date="2015-03-26T22:13:00Z">
              <w:rPr>
                <w:noProof/>
              </w:rPr>
            </w:rPrChange>
          </w:rPr>
          <w:t xml:space="preserve">1. </w:t>
        </w:r>
      </w:ins>
      <w:ins w:id="242" w:author="alex johnson" w:date="2015-03-26T22:10:00Z">
        <w:r w:rsidR="00E75A5A" w:rsidRPr="000C4FFB">
          <w:rPr>
            <w:b w:val="0"/>
            <w:noProof/>
            <w:rPrChange w:id="243" w:author="alex johnson" w:date="2015-03-26T22:13:00Z">
              <w:rPr>
                <w:noProof/>
              </w:rPr>
            </w:rPrChange>
          </w:rPr>
          <w:t>BACKGROUND/INTRODUCTION</w:t>
        </w:r>
        <w:r w:rsidR="00E75A5A" w:rsidRPr="000C4FFB">
          <w:rPr>
            <w:b w:val="0"/>
            <w:noProof/>
            <w:rPrChange w:id="244" w:author="alex johnson" w:date="2015-03-26T22:13:00Z">
              <w:rPr>
                <w:noProof/>
              </w:rPr>
            </w:rPrChange>
          </w:rPr>
          <w:tab/>
        </w:r>
        <w:r w:rsidR="00E75A5A" w:rsidRPr="000C4FFB">
          <w:rPr>
            <w:b w:val="0"/>
            <w:noProof/>
            <w:rPrChange w:id="245" w:author="alex johnson" w:date="2015-03-26T22:13:00Z">
              <w:rPr>
                <w:noProof/>
              </w:rPr>
            </w:rPrChange>
          </w:rPr>
          <w:fldChar w:fldCharType="begin"/>
        </w:r>
        <w:r w:rsidR="00E75A5A" w:rsidRPr="000C4FFB">
          <w:rPr>
            <w:b w:val="0"/>
            <w:noProof/>
            <w:rPrChange w:id="246" w:author="alex johnson" w:date="2015-03-26T22:13:00Z">
              <w:rPr>
                <w:noProof/>
              </w:rPr>
            </w:rPrChange>
          </w:rPr>
          <w:instrText xml:space="preserve"> PAGEREF _Toc289027183 \h </w:instrText>
        </w:r>
        <w:r w:rsidR="00E75A5A" w:rsidRPr="000C4FFB">
          <w:rPr>
            <w:b w:val="0"/>
            <w:noProof/>
            <w:rPrChange w:id="247" w:author="alex johnson" w:date="2015-03-26T22:13:00Z">
              <w:rPr>
                <w:noProof/>
              </w:rPr>
            </w:rPrChange>
          </w:rPr>
        </w:r>
      </w:ins>
      <w:r w:rsidR="00E75A5A" w:rsidRPr="000C4FFB">
        <w:rPr>
          <w:b w:val="0"/>
          <w:noProof/>
          <w:rPrChange w:id="248" w:author="alex johnson" w:date="2015-03-26T22:13:00Z">
            <w:rPr>
              <w:noProof/>
            </w:rPr>
          </w:rPrChange>
        </w:rPr>
        <w:fldChar w:fldCharType="separate"/>
      </w:r>
      <w:ins w:id="249" w:author="alex johnson" w:date="2015-03-26T22:22:00Z">
        <w:r w:rsidR="00557671">
          <w:rPr>
            <w:b w:val="0"/>
            <w:noProof/>
          </w:rPr>
          <w:t>1</w:t>
        </w:r>
      </w:ins>
      <w:ins w:id="250" w:author="alex johnson" w:date="2015-03-26T22:10:00Z">
        <w:r w:rsidR="00E75A5A" w:rsidRPr="000C4FFB">
          <w:rPr>
            <w:b w:val="0"/>
            <w:noProof/>
            <w:rPrChange w:id="251" w:author="alex johnson" w:date="2015-03-26T22:13:00Z">
              <w:rPr>
                <w:noProof/>
              </w:rPr>
            </w:rPrChange>
          </w:rPr>
          <w:fldChar w:fldCharType="end"/>
        </w:r>
      </w:ins>
    </w:p>
    <w:p w14:paraId="15AFB869" w14:textId="77777777" w:rsidR="009F4ACF" w:rsidRPr="000C4FFB" w:rsidRDefault="009F4ACF">
      <w:pPr>
        <w:pStyle w:val="TOC2"/>
        <w:tabs>
          <w:tab w:val="right" w:leader="dot" w:pos="8630"/>
        </w:tabs>
        <w:rPr>
          <w:ins w:id="252" w:author="alex johnson" w:date="2015-03-26T22:11:00Z"/>
          <w:b w:val="0"/>
          <w:noProof/>
          <w:rPrChange w:id="253" w:author="alex johnson" w:date="2015-03-26T22:13:00Z">
            <w:rPr>
              <w:ins w:id="254" w:author="alex johnson" w:date="2015-03-26T22:11:00Z"/>
              <w:noProof/>
            </w:rPr>
          </w:rPrChange>
        </w:rPr>
      </w:pPr>
    </w:p>
    <w:p w14:paraId="5C68F836" w14:textId="77777777" w:rsidR="00E75A5A" w:rsidRPr="000C4FFB" w:rsidRDefault="00E75A5A">
      <w:pPr>
        <w:pStyle w:val="TOC2"/>
        <w:tabs>
          <w:tab w:val="right" w:leader="dot" w:pos="8630"/>
        </w:tabs>
        <w:rPr>
          <w:ins w:id="255" w:author="alex johnson" w:date="2015-03-26T22:10:00Z"/>
          <w:b w:val="0"/>
          <w:noProof/>
          <w:sz w:val="24"/>
          <w:szCs w:val="24"/>
          <w:lang w:eastAsia="ja-JP"/>
          <w:rPrChange w:id="256" w:author="alex johnson" w:date="2015-03-26T22:13:00Z">
            <w:rPr>
              <w:ins w:id="257" w:author="alex johnson" w:date="2015-03-26T22:10:00Z"/>
              <w:b w:val="0"/>
              <w:noProof/>
              <w:sz w:val="24"/>
              <w:szCs w:val="24"/>
              <w:lang w:eastAsia="ja-JP"/>
            </w:rPr>
          </w:rPrChange>
        </w:rPr>
      </w:pPr>
      <w:ins w:id="258" w:author="alex johnson" w:date="2015-03-26T22:10:00Z">
        <w:r w:rsidRPr="000C4FFB">
          <w:rPr>
            <w:b w:val="0"/>
            <w:noProof/>
            <w:rPrChange w:id="259" w:author="alex johnson" w:date="2015-03-26T22:13:00Z">
              <w:rPr>
                <w:noProof/>
              </w:rPr>
            </w:rPrChange>
          </w:rPr>
          <w:t>1.1 Polyethylene Glycol</w:t>
        </w:r>
        <w:r w:rsidRPr="000C4FFB">
          <w:rPr>
            <w:b w:val="0"/>
            <w:noProof/>
            <w:rPrChange w:id="260" w:author="alex johnson" w:date="2015-03-26T22:13:00Z">
              <w:rPr>
                <w:noProof/>
              </w:rPr>
            </w:rPrChange>
          </w:rPr>
          <w:tab/>
        </w:r>
        <w:r w:rsidRPr="000C4FFB">
          <w:rPr>
            <w:b w:val="0"/>
            <w:noProof/>
            <w:rPrChange w:id="261" w:author="alex johnson" w:date="2015-03-26T22:13:00Z">
              <w:rPr>
                <w:noProof/>
              </w:rPr>
            </w:rPrChange>
          </w:rPr>
          <w:fldChar w:fldCharType="begin"/>
        </w:r>
        <w:r w:rsidRPr="000C4FFB">
          <w:rPr>
            <w:b w:val="0"/>
            <w:noProof/>
            <w:rPrChange w:id="262" w:author="alex johnson" w:date="2015-03-26T22:13:00Z">
              <w:rPr>
                <w:noProof/>
              </w:rPr>
            </w:rPrChange>
          </w:rPr>
          <w:instrText xml:space="preserve"> PAGEREF _Toc289027184 \h </w:instrText>
        </w:r>
        <w:r w:rsidRPr="000C4FFB">
          <w:rPr>
            <w:b w:val="0"/>
            <w:noProof/>
            <w:rPrChange w:id="263" w:author="alex johnson" w:date="2015-03-26T22:13:00Z">
              <w:rPr>
                <w:noProof/>
              </w:rPr>
            </w:rPrChange>
          </w:rPr>
        </w:r>
      </w:ins>
      <w:r w:rsidRPr="000C4FFB">
        <w:rPr>
          <w:b w:val="0"/>
          <w:noProof/>
          <w:rPrChange w:id="264" w:author="alex johnson" w:date="2015-03-26T22:13:00Z">
            <w:rPr>
              <w:noProof/>
            </w:rPr>
          </w:rPrChange>
        </w:rPr>
        <w:fldChar w:fldCharType="separate"/>
      </w:r>
      <w:ins w:id="265" w:author="alex johnson" w:date="2015-03-26T22:22:00Z">
        <w:r w:rsidR="00557671">
          <w:rPr>
            <w:b w:val="0"/>
            <w:noProof/>
          </w:rPr>
          <w:t>1</w:t>
        </w:r>
      </w:ins>
      <w:ins w:id="266" w:author="alex johnson" w:date="2015-03-26T22:10:00Z">
        <w:r w:rsidRPr="000C4FFB">
          <w:rPr>
            <w:b w:val="0"/>
            <w:noProof/>
            <w:rPrChange w:id="267" w:author="alex johnson" w:date="2015-03-26T22:13:00Z">
              <w:rPr>
                <w:noProof/>
              </w:rPr>
            </w:rPrChange>
          </w:rPr>
          <w:fldChar w:fldCharType="end"/>
        </w:r>
      </w:ins>
    </w:p>
    <w:p w14:paraId="42071F43" w14:textId="77777777" w:rsidR="00E75A5A" w:rsidRPr="000C4FFB" w:rsidRDefault="00E75A5A">
      <w:pPr>
        <w:pStyle w:val="TOC2"/>
        <w:tabs>
          <w:tab w:val="right" w:leader="dot" w:pos="8630"/>
        </w:tabs>
        <w:rPr>
          <w:ins w:id="268" w:author="alex johnson" w:date="2015-03-26T22:10:00Z"/>
          <w:b w:val="0"/>
          <w:noProof/>
          <w:sz w:val="24"/>
          <w:szCs w:val="24"/>
          <w:lang w:eastAsia="ja-JP"/>
          <w:rPrChange w:id="269" w:author="alex johnson" w:date="2015-03-26T22:13:00Z">
            <w:rPr>
              <w:ins w:id="270" w:author="alex johnson" w:date="2015-03-26T22:10:00Z"/>
              <w:b w:val="0"/>
              <w:noProof/>
              <w:sz w:val="24"/>
              <w:szCs w:val="24"/>
              <w:lang w:eastAsia="ja-JP"/>
            </w:rPr>
          </w:rPrChange>
        </w:rPr>
      </w:pPr>
      <w:ins w:id="271" w:author="alex johnson" w:date="2015-03-26T22:10:00Z">
        <w:r w:rsidRPr="000C4FFB">
          <w:rPr>
            <w:b w:val="0"/>
            <w:noProof/>
            <w:rPrChange w:id="272" w:author="alex johnson" w:date="2015-03-26T22:13:00Z">
              <w:rPr>
                <w:noProof/>
              </w:rPr>
            </w:rPrChange>
          </w:rPr>
          <w:t>1.2 Transferrin</w:t>
        </w:r>
        <w:r w:rsidRPr="000C4FFB">
          <w:rPr>
            <w:b w:val="0"/>
            <w:noProof/>
            <w:rPrChange w:id="273" w:author="alex johnson" w:date="2015-03-26T22:13:00Z">
              <w:rPr>
                <w:noProof/>
              </w:rPr>
            </w:rPrChange>
          </w:rPr>
          <w:tab/>
        </w:r>
        <w:r w:rsidRPr="000C4FFB">
          <w:rPr>
            <w:b w:val="0"/>
            <w:noProof/>
            <w:rPrChange w:id="274" w:author="alex johnson" w:date="2015-03-26T22:13:00Z">
              <w:rPr>
                <w:noProof/>
              </w:rPr>
            </w:rPrChange>
          </w:rPr>
          <w:fldChar w:fldCharType="begin"/>
        </w:r>
        <w:r w:rsidRPr="000C4FFB">
          <w:rPr>
            <w:b w:val="0"/>
            <w:noProof/>
            <w:rPrChange w:id="275" w:author="alex johnson" w:date="2015-03-26T22:13:00Z">
              <w:rPr>
                <w:noProof/>
              </w:rPr>
            </w:rPrChange>
          </w:rPr>
          <w:instrText xml:space="preserve"> PAGEREF _Toc289027185 \h </w:instrText>
        </w:r>
        <w:r w:rsidRPr="000C4FFB">
          <w:rPr>
            <w:b w:val="0"/>
            <w:noProof/>
            <w:rPrChange w:id="276" w:author="alex johnson" w:date="2015-03-26T22:13:00Z">
              <w:rPr>
                <w:noProof/>
              </w:rPr>
            </w:rPrChange>
          </w:rPr>
        </w:r>
      </w:ins>
      <w:r w:rsidRPr="000C4FFB">
        <w:rPr>
          <w:b w:val="0"/>
          <w:noProof/>
          <w:rPrChange w:id="277" w:author="alex johnson" w:date="2015-03-26T22:13:00Z">
            <w:rPr>
              <w:noProof/>
            </w:rPr>
          </w:rPrChange>
        </w:rPr>
        <w:fldChar w:fldCharType="separate"/>
      </w:r>
      <w:ins w:id="278" w:author="alex johnson" w:date="2015-03-26T22:22:00Z">
        <w:r w:rsidR="00557671">
          <w:rPr>
            <w:b w:val="0"/>
            <w:noProof/>
          </w:rPr>
          <w:t>3</w:t>
        </w:r>
      </w:ins>
      <w:ins w:id="279" w:author="alex johnson" w:date="2015-03-26T22:10:00Z">
        <w:r w:rsidRPr="000C4FFB">
          <w:rPr>
            <w:b w:val="0"/>
            <w:noProof/>
            <w:rPrChange w:id="280" w:author="alex johnson" w:date="2015-03-26T22:13:00Z">
              <w:rPr>
                <w:noProof/>
              </w:rPr>
            </w:rPrChange>
          </w:rPr>
          <w:fldChar w:fldCharType="end"/>
        </w:r>
      </w:ins>
    </w:p>
    <w:p w14:paraId="2647198B" w14:textId="77777777" w:rsidR="00E75A5A" w:rsidRPr="000C4FFB" w:rsidRDefault="00E75A5A">
      <w:pPr>
        <w:pStyle w:val="TOC2"/>
        <w:tabs>
          <w:tab w:val="right" w:leader="dot" w:pos="8630"/>
        </w:tabs>
        <w:rPr>
          <w:ins w:id="281" w:author="alex johnson" w:date="2015-03-26T22:10:00Z"/>
          <w:b w:val="0"/>
          <w:noProof/>
          <w:sz w:val="24"/>
          <w:szCs w:val="24"/>
          <w:lang w:eastAsia="ja-JP"/>
          <w:rPrChange w:id="282" w:author="alex johnson" w:date="2015-03-26T22:13:00Z">
            <w:rPr>
              <w:ins w:id="283" w:author="alex johnson" w:date="2015-03-26T22:10:00Z"/>
              <w:b w:val="0"/>
              <w:noProof/>
              <w:sz w:val="24"/>
              <w:szCs w:val="24"/>
              <w:lang w:eastAsia="ja-JP"/>
            </w:rPr>
          </w:rPrChange>
        </w:rPr>
      </w:pPr>
      <w:ins w:id="284" w:author="alex johnson" w:date="2015-03-26T22:10:00Z">
        <w:r w:rsidRPr="000C4FFB">
          <w:rPr>
            <w:b w:val="0"/>
            <w:noProof/>
            <w:rPrChange w:id="285" w:author="alex johnson" w:date="2015-03-26T22:13:00Z">
              <w:rPr>
                <w:noProof/>
              </w:rPr>
            </w:rPrChange>
          </w:rPr>
          <w:t>1.3 Transferrin Receptor</w:t>
        </w:r>
        <w:r w:rsidRPr="000C4FFB">
          <w:rPr>
            <w:b w:val="0"/>
            <w:noProof/>
            <w:rPrChange w:id="286" w:author="alex johnson" w:date="2015-03-26T22:13:00Z">
              <w:rPr>
                <w:noProof/>
              </w:rPr>
            </w:rPrChange>
          </w:rPr>
          <w:tab/>
        </w:r>
        <w:r w:rsidRPr="000C4FFB">
          <w:rPr>
            <w:b w:val="0"/>
            <w:noProof/>
            <w:rPrChange w:id="287" w:author="alex johnson" w:date="2015-03-26T22:13:00Z">
              <w:rPr>
                <w:noProof/>
              </w:rPr>
            </w:rPrChange>
          </w:rPr>
          <w:fldChar w:fldCharType="begin"/>
        </w:r>
        <w:r w:rsidRPr="000C4FFB">
          <w:rPr>
            <w:b w:val="0"/>
            <w:noProof/>
            <w:rPrChange w:id="288" w:author="alex johnson" w:date="2015-03-26T22:13:00Z">
              <w:rPr>
                <w:noProof/>
              </w:rPr>
            </w:rPrChange>
          </w:rPr>
          <w:instrText xml:space="preserve"> PAGEREF _Toc289027186 \h </w:instrText>
        </w:r>
        <w:r w:rsidRPr="000C4FFB">
          <w:rPr>
            <w:b w:val="0"/>
            <w:noProof/>
            <w:rPrChange w:id="289" w:author="alex johnson" w:date="2015-03-26T22:13:00Z">
              <w:rPr>
                <w:noProof/>
              </w:rPr>
            </w:rPrChange>
          </w:rPr>
        </w:r>
      </w:ins>
      <w:r w:rsidRPr="000C4FFB">
        <w:rPr>
          <w:b w:val="0"/>
          <w:noProof/>
          <w:rPrChange w:id="290" w:author="alex johnson" w:date="2015-03-26T22:13:00Z">
            <w:rPr>
              <w:noProof/>
            </w:rPr>
          </w:rPrChange>
        </w:rPr>
        <w:fldChar w:fldCharType="separate"/>
      </w:r>
      <w:ins w:id="291" w:author="alex johnson" w:date="2015-03-26T22:22:00Z">
        <w:r w:rsidR="00557671">
          <w:rPr>
            <w:b w:val="0"/>
            <w:noProof/>
          </w:rPr>
          <w:t>5</w:t>
        </w:r>
      </w:ins>
      <w:ins w:id="292" w:author="alex johnson" w:date="2015-03-26T22:10:00Z">
        <w:r w:rsidRPr="000C4FFB">
          <w:rPr>
            <w:b w:val="0"/>
            <w:noProof/>
            <w:rPrChange w:id="293" w:author="alex johnson" w:date="2015-03-26T22:13:00Z">
              <w:rPr>
                <w:noProof/>
              </w:rPr>
            </w:rPrChange>
          </w:rPr>
          <w:fldChar w:fldCharType="end"/>
        </w:r>
      </w:ins>
    </w:p>
    <w:p w14:paraId="10ABB8EC" w14:textId="77777777" w:rsidR="00E75A5A" w:rsidRPr="000C4FFB" w:rsidRDefault="00E75A5A">
      <w:pPr>
        <w:pStyle w:val="TOC2"/>
        <w:tabs>
          <w:tab w:val="right" w:leader="dot" w:pos="8630"/>
        </w:tabs>
        <w:rPr>
          <w:ins w:id="294" w:author="alex johnson" w:date="2015-03-26T22:10:00Z"/>
          <w:b w:val="0"/>
          <w:noProof/>
          <w:sz w:val="24"/>
          <w:szCs w:val="24"/>
          <w:lang w:eastAsia="ja-JP"/>
          <w:rPrChange w:id="295" w:author="alex johnson" w:date="2015-03-26T22:13:00Z">
            <w:rPr>
              <w:ins w:id="296" w:author="alex johnson" w:date="2015-03-26T22:10:00Z"/>
              <w:b w:val="0"/>
              <w:noProof/>
              <w:sz w:val="24"/>
              <w:szCs w:val="24"/>
              <w:lang w:eastAsia="ja-JP"/>
            </w:rPr>
          </w:rPrChange>
        </w:rPr>
      </w:pPr>
      <w:ins w:id="297" w:author="alex johnson" w:date="2015-03-26T22:10:00Z">
        <w:r w:rsidRPr="000C4FFB">
          <w:rPr>
            <w:b w:val="0"/>
            <w:noProof/>
            <w:rPrChange w:id="298" w:author="alex johnson" w:date="2015-03-26T22:13:00Z">
              <w:rPr>
                <w:noProof/>
              </w:rPr>
            </w:rPrChange>
          </w:rPr>
          <w:t>1.4 Blood-Brain Barrier</w:t>
        </w:r>
        <w:bookmarkStart w:id="299" w:name="_GoBack"/>
        <w:bookmarkEnd w:id="299"/>
        <w:r w:rsidRPr="000C4FFB">
          <w:rPr>
            <w:b w:val="0"/>
            <w:noProof/>
            <w:rPrChange w:id="300" w:author="alex johnson" w:date="2015-03-26T22:13:00Z">
              <w:rPr>
                <w:noProof/>
              </w:rPr>
            </w:rPrChange>
          </w:rPr>
          <w:tab/>
        </w:r>
        <w:r w:rsidRPr="000C4FFB">
          <w:rPr>
            <w:b w:val="0"/>
            <w:noProof/>
            <w:rPrChange w:id="301" w:author="alex johnson" w:date="2015-03-26T22:13:00Z">
              <w:rPr>
                <w:noProof/>
              </w:rPr>
            </w:rPrChange>
          </w:rPr>
          <w:fldChar w:fldCharType="begin"/>
        </w:r>
        <w:r w:rsidRPr="000C4FFB">
          <w:rPr>
            <w:b w:val="0"/>
            <w:noProof/>
            <w:rPrChange w:id="302" w:author="alex johnson" w:date="2015-03-26T22:13:00Z">
              <w:rPr>
                <w:noProof/>
              </w:rPr>
            </w:rPrChange>
          </w:rPr>
          <w:instrText xml:space="preserve"> PAGEREF _Toc289027187 \h </w:instrText>
        </w:r>
        <w:r w:rsidRPr="000C4FFB">
          <w:rPr>
            <w:b w:val="0"/>
            <w:noProof/>
            <w:rPrChange w:id="303" w:author="alex johnson" w:date="2015-03-26T22:13:00Z">
              <w:rPr>
                <w:noProof/>
              </w:rPr>
            </w:rPrChange>
          </w:rPr>
        </w:r>
      </w:ins>
      <w:r w:rsidRPr="000C4FFB">
        <w:rPr>
          <w:b w:val="0"/>
          <w:noProof/>
          <w:rPrChange w:id="304" w:author="alex johnson" w:date="2015-03-26T22:13:00Z">
            <w:rPr>
              <w:noProof/>
            </w:rPr>
          </w:rPrChange>
        </w:rPr>
        <w:fldChar w:fldCharType="separate"/>
      </w:r>
      <w:ins w:id="305" w:author="alex johnson" w:date="2015-03-26T22:22:00Z">
        <w:r w:rsidR="00557671">
          <w:rPr>
            <w:b w:val="0"/>
            <w:noProof/>
          </w:rPr>
          <w:t>5</w:t>
        </w:r>
      </w:ins>
      <w:ins w:id="306" w:author="alex johnson" w:date="2015-03-26T22:10:00Z">
        <w:r w:rsidRPr="000C4FFB">
          <w:rPr>
            <w:b w:val="0"/>
            <w:noProof/>
            <w:rPrChange w:id="307" w:author="alex johnson" w:date="2015-03-26T22:13:00Z">
              <w:rPr>
                <w:noProof/>
              </w:rPr>
            </w:rPrChange>
          </w:rPr>
          <w:fldChar w:fldCharType="end"/>
        </w:r>
      </w:ins>
    </w:p>
    <w:p w14:paraId="26E1FDE4" w14:textId="77777777" w:rsidR="00E75A5A" w:rsidRPr="000C4FFB" w:rsidRDefault="00E75A5A">
      <w:pPr>
        <w:pStyle w:val="TOC2"/>
        <w:tabs>
          <w:tab w:val="right" w:leader="dot" w:pos="8630"/>
        </w:tabs>
        <w:rPr>
          <w:ins w:id="308" w:author="alex johnson" w:date="2015-03-26T22:10:00Z"/>
          <w:b w:val="0"/>
          <w:noProof/>
          <w:sz w:val="24"/>
          <w:szCs w:val="24"/>
          <w:lang w:eastAsia="ja-JP"/>
          <w:rPrChange w:id="309" w:author="alex johnson" w:date="2015-03-26T22:13:00Z">
            <w:rPr>
              <w:ins w:id="310" w:author="alex johnson" w:date="2015-03-26T22:10:00Z"/>
              <w:b w:val="0"/>
              <w:noProof/>
              <w:sz w:val="24"/>
              <w:szCs w:val="24"/>
              <w:lang w:eastAsia="ja-JP"/>
            </w:rPr>
          </w:rPrChange>
        </w:rPr>
      </w:pPr>
      <w:ins w:id="311" w:author="alex johnson" w:date="2015-03-26T22:10:00Z">
        <w:r w:rsidRPr="000C4FFB">
          <w:rPr>
            <w:b w:val="0"/>
            <w:noProof/>
            <w:rPrChange w:id="312" w:author="alex johnson" w:date="2015-03-26T22:13:00Z">
              <w:rPr>
                <w:noProof/>
              </w:rPr>
            </w:rPrChange>
          </w:rPr>
          <w:t>1.5 Receptor-Mediated Transcytosis</w:t>
        </w:r>
        <w:r w:rsidRPr="000C4FFB">
          <w:rPr>
            <w:b w:val="0"/>
            <w:noProof/>
            <w:rPrChange w:id="313" w:author="alex johnson" w:date="2015-03-26T22:13:00Z">
              <w:rPr>
                <w:noProof/>
              </w:rPr>
            </w:rPrChange>
          </w:rPr>
          <w:tab/>
        </w:r>
        <w:r w:rsidRPr="000C4FFB">
          <w:rPr>
            <w:b w:val="0"/>
            <w:noProof/>
            <w:rPrChange w:id="314" w:author="alex johnson" w:date="2015-03-26T22:13:00Z">
              <w:rPr>
                <w:noProof/>
              </w:rPr>
            </w:rPrChange>
          </w:rPr>
          <w:fldChar w:fldCharType="begin"/>
        </w:r>
        <w:r w:rsidRPr="000C4FFB">
          <w:rPr>
            <w:b w:val="0"/>
            <w:noProof/>
            <w:rPrChange w:id="315" w:author="alex johnson" w:date="2015-03-26T22:13:00Z">
              <w:rPr>
                <w:noProof/>
              </w:rPr>
            </w:rPrChange>
          </w:rPr>
          <w:instrText xml:space="preserve"> PAGEREF _Toc289027188 \h </w:instrText>
        </w:r>
        <w:r w:rsidRPr="000C4FFB">
          <w:rPr>
            <w:b w:val="0"/>
            <w:noProof/>
            <w:rPrChange w:id="316" w:author="alex johnson" w:date="2015-03-26T22:13:00Z">
              <w:rPr>
                <w:noProof/>
              </w:rPr>
            </w:rPrChange>
          </w:rPr>
        </w:r>
      </w:ins>
      <w:r w:rsidRPr="000C4FFB">
        <w:rPr>
          <w:b w:val="0"/>
          <w:noProof/>
          <w:rPrChange w:id="317" w:author="alex johnson" w:date="2015-03-26T22:13:00Z">
            <w:rPr>
              <w:noProof/>
            </w:rPr>
          </w:rPrChange>
        </w:rPr>
        <w:fldChar w:fldCharType="separate"/>
      </w:r>
      <w:ins w:id="318" w:author="alex johnson" w:date="2015-03-26T22:22:00Z">
        <w:r w:rsidR="00557671">
          <w:rPr>
            <w:b w:val="0"/>
            <w:noProof/>
          </w:rPr>
          <w:t>6</w:t>
        </w:r>
      </w:ins>
      <w:ins w:id="319" w:author="alex johnson" w:date="2015-03-26T22:10:00Z">
        <w:r w:rsidRPr="000C4FFB">
          <w:rPr>
            <w:b w:val="0"/>
            <w:noProof/>
            <w:rPrChange w:id="320" w:author="alex johnson" w:date="2015-03-26T22:13:00Z">
              <w:rPr>
                <w:noProof/>
              </w:rPr>
            </w:rPrChange>
          </w:rPr>
          <w:fldChar w:fldCharType="end"/>
        </w:r>
      </w:ins>
    </w:p>
    <w:p w14:paraId="46D5EA98" w14:textId="77777777" w:rsidR="00E75A5A" w:rsidRPr="000C4FFB" w:rsidRDefault="00E75A5A">
      <w:pPr>
        <w:pStyle w:val="TOC2"/>
        <w:tabs>
          <w:tab w:val="right" w:leader="dot" w:pos="8630"/>
        </w:tabs>
        <w:rPr>
          <w:ins w:id="321" w:author="alex johnson" w:date="2015-03-26T22:10:00Z"/>
          <w:b w:val="0"/>
          <w:noProof/>
          <w:sz w:val="24"/>
          <w:szCs w:val="24"/>
          <w:lang w:eastAsia="ja-JP"/>
          <w:rPrChange w:id="322" w:author="alex johnson" w:date="2015-03-26T22:13:00Z">
            <w:rPr>
              <w:ins w:id="323" w:author="alex johnson" w:date="2015-03-26T22:10:00Z"/>
              <w:b w:val="0"/>
              <w:noProof/>
              <w:sz w:val="24"/>
              <w:szCs w:val="24"/>
              <w:lang w:eastAsia="ja-JP"/>
            </w:rPr>
          </w:rPrChange>
        </w:rPr>
      </w:pPr>
      <w:ins w:id="324" w:author="alex johnson" w:date="2015-03-26T22:10:00Z">
        <w:r w:rsidRPr="000C4FFB">
          <w:rPr>
            <w:b w:val="0"/>
            <w:noProof/>
            <w:rPrChange w:id="325" w:author="alex johnson" w:date="2015-03-26T22:13:00Z">
              <w:rPr>
                <w:noProof/>
              </w:rPr>
            </w:rPrChange>
          </w:rPr>
          <w:t>1.6 Lysozyme</w:t>
        </w:r>
        <w:r w:rsidRPr="000C4FFB">
          <w:rPr>
            <w:b w:val="0"/>
            <w:noProof/>
            <w:rPrChange w:id="326" w:author="alex johnson" w:date="2015-03-26T22:13:00Z">
              <w:rPr>
                <w:noProof/>
              </w:rPr>
            </w:rPrChange>
          </w:rPr>
          <w:tab/>
        </w:r>
        <w:r w:rsidRPr="000C4FFB">
          <w:rPr>
            <w:b w:val="0"/>
            <w:noProof/>
            <w:rPrChange w:id="327" w:author="alex johnson" w:date="2015-03-26T22:13:00Z">
              <w:rPr>
                <w:noProof/>
              </w:rPr>
            </w:rPrChange>
          </w:rPr>
          <w:fldChar w:fldCharType="begin"/>
        </w:r>
        <w:r w:rsidRPr="000C4FFB">
          <w:rPr>
            <w:b w:val="0"/>
            <w:noProof/>
            <w:rPrChange w:id="328" w:author="alex johnson" w:date="2015-03-26T22:13:00Z">
              <w:rPr>
                <w:noProof/>
              </w:rPr>
            </w:rPrChange>
          </w:rPr>
          <w:instrText xml:space="preserve"> PAGEREF _Toc289027189 \h </w:instrText>
        </w:r>
        <w:r w:rsidRPr="000C4FFB">
          <w:rPr>
            <w:b w:val="0"/>
            <w:noProof/>
            <w:rPrChange w:id="329" w:author="alex johnson" w:date="2015-03-26T22:13:00Z">
              <w:rPr>
                <w:noProof/>
              </w:rPr>
            </w:rPrChange>
          </w:rPr>
        </w:r>
      </w:ins>
      <w:r w:rsidRPr="000C4FFB">
        <w:rPr>
          <w:b w:val="0"/>
          <w:noProof/>
          <w:rPrChange w:id="330" w:author="alex johnson" w:date="2015-03-26T22:13:00Z">
            <w:rPr>
              <w:noProof/>
            </w:rPr>
          </w:rPrChange>
        </w:rPr>
        <w:fldChar w:fldCharType="separate"/>
      </w:r>
      <w:ins w:id="331" w:author="alex johnson" w:date="2015-03-26T22:22:00Z">
        <w:r w:rsidR="00557671">
          <w:rPr>
            <w:b w:val="0"/>
            <w:noProof/>
          </w:rPr>
          <w:t>7</w:t>
        </w:r>
      </w:ins>
      <w:ins w:id="332" w:author="alex johnson" w:date="2015-03-26T22:10:00Z">
        <w:r w:rsidRPr="000C4FFB">
          <w:rPr>
            <w:b w:val="0"/>
            <w:noProof/>
            <w:rPrChange w:id="333" w:author="alex johnson" w:date="2015-03-26T22:13:00Z">
              <w:rPr>
                <w:noProof/>
              </w:rPr>
            </w:rPrChange>
          </w:rPr>
          <w:fldChar w:fldCharType="end"/>
        </w:r>
      </w:ins>
    </w:p>
    <w:p w14:paraId="1795B019" w14:textId="77777777" w:rsidR="00E75A5A" w:rsidRPr="000C4FFB" w:rsidRDefault="00E75A5A">
      <w:pPr>
        <w:pStyle w:val="TOC2"/>
        <w:tabs>
          <w:tab w:val="right" w:leader="dot" w:pos="8630"/>
        </w:tabs>
        <w:rPr>
          <w:ins w:id="334" w:author="alex johnson" w:date="2015-03-26T22:10:00Z"/>
          <w:b w:val="0"/>
          <w:noProof/>
          <w:sz w:val="24"/>
          <w:szCs w:val="24"/>
          <w:lang w:eastAsia="ja-JP"/>
          <w:rPrChange w:id="335" w:author="alex johnson" w:date="2015-03-26T22:13:00Z">
            <w:rPr>
              <w:ins w:id="336" w:author="alex johnson" w:date="2015-03-26T22:10:00Z"/>
              <w:b w:val="0"/>
              <w:noProof/>
              <w:sz w:val="24"/>
              <w:szCs w:val="24"/>
              <w:lang w:eastAsia="ja-JP"/>
            </w:rPr>
          </w:rPrChange>
        </w:rPr>
      </w:pPr>
      <w:ins w:id="337" w:author="alex johnson" w:date="2015-03-26T22:10:00Z">
        <w:r w:rsidRPr="000C4FFB">
          <w:rPr>
            <w:b w:val="0"/>
            <w:noProof/>
            <w:rPrChange w:id="338" w:author="alex johnson" w:date="2015-03-26T22:13:00Z">
              <w:rPr>
                <w:noProof/>
              </w:rPr>
            </w:rPrChange>
          </w:rPr>
          <w:t>1.7 N-Succinimidyl S-Acetylthioacetate</w:t>
        </w:r>
        <w:r w:rsidRPr="000C4FFB">
          <w:rPr>
            <w:b w:val="0"/>
            <w:noProof/>
            <w:rPrChange w:id="339" w:author="alex johnson" w:date="2015-03-26T22:13:00Z">
              <w:rPr>
                <w:noProof/>
              </w:rPr>
            </w:rPrChange>
          </w:rPr>
          <w:tab/>
        </w:r>
        <w:r w:rsidRPr="000C4FFB">
          <w:rPr>
            <w:b w:val="0"/>
            <w:noProof/>
            <w:rPrChange w:id="340" w:author="alex johnson" w:date="2015-03-26T22:13:00Z">
              <w:rPr>
                <w:noProof/>
              </w:rPr>
            </w:rPrChange>
          </w:rPr>
          <w:fldChar w:fldCharType="begin"/>
        </w:r>
        <w:r w:rsidRPr="000C4FFB">
          <w:rPr>
            <w:b w:val="0"/>
            <w:noProof/>
            <w:rPrChange w:id="341" w:author="alex johnson" w:date="2015-03-26T22:13:00Z">
              <w:rPr>
                <w:noProof/>
              </w:rPr>
            </w:rPrChange>
          </w:rPr>
          <w:instrText xml:space="preserve"> PAGEREF _Toc289027190 \h </w:instrText>
        </w:r>
        <w:r w:rsidRPr="000C4FFB">
          <w:rPr>
            <w:b w:val="0"/>
            <w:noProof/>
            <w:rPrChange w:id="342" w:author="alex johnson" w:date="2015-03-26T22:13:00Z">
              <w:rPr>
                <w:noProof/>
              </w:rPr>
            </w:rPrChange>
          </w:rPr>
        </w:r>
      </w:ins>
      <w:r w:rsidRPr="000C4FFB">
        <w:rPr>
          <w:b w:val="0"/>
          <w:noProof/>
          <w:rPrChange w:id="343" w:author="alex johnson" w:date="2015-03-26T22:13:00Z">
            <w:rPr>
              <w:noProof/>
            </w:rPr>
          </w:rPrChange>
        </w:rPr>
        <w:fldChar w:fldCharType="separate"/>
      </w:r>
      <w:ins w:id="344" w:author="alex johnson" w:date="2015-03-26T22:22:00Z">
        <w:r w:rsidR="00557671">
          <w:rPr>
            <w:b w:val="0"/>
            <w:noProof/>
          </w:rPr>
          <w:t>9</w:t>
        </w:r>
      </w:ins>
      <w:ins w:id="345" w:author="alex johnson" w:date="2015-03-26T22:10:00Z">
        <w:r w:rsidRPr="000C4FFB">
          <w:rPr>
            <w:b w:val="0"/>
            <w:noProof/>
            <w:rPrChange w:id="346" w:author="alex johnson" w:date="2015-03-26T22:13:00Z">
              <w:rPr>
                <w:noProof/>
              </w:rPr>
            </w:rPrChange>
          </w:rPr>
          <w:fldChar w:fldCharType="end"/>
        </w:r>
      </w:ins>
    </w:p>
    <w:p w14:paraId="6491719E" w14:textId="77777777" w:rsidR="00E75A5A" w:rsidRPr="000C4FFB" w:rsidRDefault="00E75A5A">
      <w:pPr>
        <w:pStyle w:val="TOC2"/>
        <w:tabs>
          <w:tab w:val="right" w:leader="dot" w:pos="8630"/>
        </w:tabs>
        <w:rPr>
          <w:ins w:id="347" w:author="alex johnson" w:date="2015-03-26T22:10:00Z"/>
          <w:b w:val="0"/>
          <w:noProof/>
          <w:sz w:val="24"/>
          <w:szCs w:val="24"/>
          <w:lang w:eastAsia="ja-JP"/>
          <w:rPrChange w:id="348" w:author="alex johnson" w:date="2015-03-26T22:13:00Z">
            <w:rPr>
              <w:ins w:id="349" w:author="alex johnson" w:date="2015-03-26T22:10:00Z"/>
              <w:b w:val="0"/>
              <w:noProof/>
              <w:sz w:val="24"/>
              <w:szCs w:val="24"/>
              <w:lang w:eastAsia="ja-JP"/>
            </w:rPr>
          </w:rPrChange>
        </w:rPr>
      </w:pPr>
      <w:ins w:id="350" w:author="alex johnson" w:date="2015-03-26T22:10:00Z">
        <w:r w:rsidRPr="000C4FFB">
          <w:rPr>
            <w:b w:val="0"/>
            <w:noProof/>
            <w:rPrChange w:id="351" w:author="alex johnson" w:date="2015-03-26T22:13:00Z">
              <w:rPr>
                <w:noProof/>
              </w:rPr>
            </w:rPrChange>
          </w:rPr>
          <w:t>1.8 Solving the problems</w:t>
        </w:r>
        <w:r w:rsidRPr="000C4FFB">
          <w:rPr>
            <w:b w:val="0"/>
            <w:noProof/>
            <w:rPrChange w:id="352" w:author="alex johnson" w:date="2015-03-26T22:13:00Z">
              <w:rPr>
                <w:noProof/>
              </w:rPr>
            </w:rPrChange>
          </w:rPr>
          <w:tab/>
        </w:r>
        <w:r w:rsidRPr="000C4FFB">
          <w:rPr>
            <w:b w:val="0"/>
            <w:noProof/>
            <w:rPrChange w:id="353" w:author="alex johnson" w:date="2015-03-26T22:13:00Z">
              <w:rPr>
                <w:noProof/>
              </w:rPr>
            </w:rPrChange>
          </w:rPr>
          <w:fldChar w:fldCharType="begin"/>
        </w:r>
        <w:r w:rsidRPr="000C4FFB">
          <w:rPr>
            <w:b w:val="0"/>
            <w:noProof/>
            <w:rPrChange w:id="354" w:author="alex johnson" w:date="2015-03-26T22:13:00Z">
              <w:rPr>
                <w:noProof/>
              </w:rPr>
            </w:rPrChange>
          </w:rPr>
          <w:instrText xml:space="preserve"> PAGEREF _Toc289027191 \h </w:instrText>
        </w:r>
        <w:r w:rsidRPr="000C4FFB">
          <w:rPr>
            <w:b w:val="0"/>
            <w:noProof/>
            <w:rPrChange w:id="355" w:author="alex johnson" w:date="2015-03-26T22:13:00Z">
              <w:rPr>
                <w:noProof/>
              </w:rPr>
            </w:rPrChange>
          </w:rPr>
        </w:r>
      </w:ins>
      <w:r w:rsidRPr="000C4FFB">
        <w:rPr>
          <w:b w:val="0"/>
          <w:noProof/>
          <w:rPrChange w:id="356" w:author="alex johnson" w:date="2015-03-26T22:13:00Z">
            <w:rPr>
              <w:noProof/>
            </w:rPr>
          </w:rPrChange>
        </w:rPr>
        <w:fldChar w:fldCharType="separate"/>
      </w:r>
      <w:ins w:id="357" w:author="alex johnson" w:date="2015-03-26T22:22:00Z">
        <w:r w:rsidR="00557671">
          <w:rPr>
            <w:b w:val="0"/>
            <w:noProof/>
          </w:rPr>
          <w:t>9</w:t>
        </w:r>
      </w:ins>
      <w:ins w:id="358" w:author="alex johnson" w:date="2015-03-26T22:10:00Z">
        <w:r w:rsidRPr="000C4FFB">
          <w:rPr>
            <w:b w:val="0"/>
            <w:noProof/>
            <w:rPrChange w:id="359" w:author="alex johnson" w:date="2015-03-26T22:13:00Z">
              <w:rPr>
                <w:noProof/>
              </w:rPr>
            </w:rPrChange>
          </w:rPr>
          <w:fldChar w:fldCharType="end"/>
        </w:r>
      </w:ins>
    </w:p>
    <w:p w14:paraId="3AC09FA1" w14:textId="11425363" w:rsidR="00E75A5A" w:rsidRPr="000C4FFB" w:rsidRDefault="009F4ACF">
      <w:pPr>
        <w:pStyle w:val="TOC1"/>
        <w:tabs>
          <w:tab w:val="right" w:leader="dot" w:pos="8630"/>
        </w:tabs>
        <w:rPr>
          <w:ins w:id="360" w:author="alex johnson" w:date="2015-03-26T22:10:00Z"/>
          <w:b w:val="0"/>
          <w:noProof/>
          <w:lang w:eastAsia="ja-JP"/>
          <w:rPrChange w:id="361" w:author="alex johnson" w:date="2015-03-26T22:13:00Z">
            <w:rPr>
              <w:ins w:id="362" w:author="alex johnson" w:date="2015-03-26T22:10:00Z"/>
              <w:b w:val="0"/>
              <w:noProof/>
              <w:lang w:eastAsia="ja-JP"/>
            </w:rPr>
          </w:rPrChange>
        </w:rPr>
      </w:pPr>
      <w:ins w:id="363" w:author="alex johnson" w:date="2015-03-26T22:11:00Z">
        <w:r w:rsidRPr="000C4FFB">
          <w:rPr>
            <w:b w:val="0"/>
            <w:noProof/>
            <w:rPrChange w:id="364" w:author="alex johnson" w:date="2015-03-26T22:13:00Z">
              <w:rPr>
                <w:noProof/>
              </w:rPr>
            </w:rPrChange>
          </w:rPr>
          <w:t xml:space="preserve">2. </w:t>
        </w:r>
      </w:ins>
      <w:ins w:id="365" w:author="alex johnson" w:date="2015-03-26T22:10:00Z">
        <w:r w:rsidR="00E75A5A" w:rsidRPr="000C4FFB">
          <w:rPr>
            <w:b w:val="0"/>
            <w:noProof/>
            <w:rPrChange w:id="366" w:author="alex johnson" w:date="2015-03-26T22:13:00Z">
              <w:rPr>
                <w:noProof/>
              </w:rPr>
            </w:rPrChange>
          </w:rPr>
          <w:t>INSTRUMENTATION</w:t>
        </w:r>
        <w:r w:rsidR="00E75A5A" w:rsidRPr="000C4FFB">
          <w:rPr>
            <w:b w:val="0"/>
            <w:noProof/>
            <w:rPrChange w:id="367" w:author="alex johnson" w:date="2015-03-26T22:13:00Z">
              <w:rPr>
                <w:noProof/>
              </w:rPr>
            </w:rPrChange>
          </w:rPr>
          <w:tab/>
        </w:r>
        <w:r w:rsidR="00E75A5A" w:rsidRPr="000C4FFB">
          <w:rPr>
            <w:b w:val="0"/>
            <w:noProof/>
            <w:rPrChange w:id="368" w:author="alex johnson" w:date="2015-03-26T22:13:00Z">
              <w:rPr>
                <w:noProof/>
              </w:rPr>
            </w:rPrChange>
          </w:rPr>
          <w:fldChar w:fldCharType="begin"/>
        </w:r>
        <w:r w:rsidR="00E75A5A" w:rsidRPr="000C4FFB">
          <w:rPr>
            <w:b w:val="0"/>
            <w:noProof/>
            <w:rPrChange w:id="369" w:author="alex johnson" w:date="2015-03-26T22:13:00Z">
              <w:rPr>
                <w:noProof/>
              </w:rPr>
            </w:rPrChange>
          </w:rPr>
          <w:instrText xml:space="preserve"> PAGEREF _Toc289027192 \h </w:instrText>
        </w:r>
        <w:r w:rsidR="00E75A5A" w:rsidRPr="000C4FFB">
          <w:rPr>
            <w:b w:val="0"/>
            <w:noProof/>
            <w:rPrChange w:id="370" w:author="alex johnson" w:date="2015-03-26T22:13:00Z">
              <w:rPr>
                <w:noProof/>
              </w:rPr>
            </w:rPrChange>
          </w:rPr>
        </w:r>
      </w:ins>
      <w:r w:rsidR="00E75A5A" w:rsidRPr="000C4FFB">
        <w:rPr>
          <w:b w:val="0"/>
          <w:noProof/>
          <w:rPrChange w:id="371" w:author="alex johnson" w:date="2015-03-26T22:13:00Z">
            <w:rPr>
              <w:noProof/>
            </w:rPr>
          </w:rPrChange>
        </w:rPr>
        <w:fldChar w:fldCharType="separate"/>
      </w:r>
      <w:ins w:id="372" w:author="alex johnson" w:date="2015-03-26T22:22:00Z">
        <w:r w:rsidR="00557671">
          <w:rPr>
            <w:b w:val="0"/>
            <w:noProof/>
          </w:rPr>
          <w:t>11</w:t>
        </w:r>
      </w:ins>
      <w:ins w:id="373" w:author="alex johnson" w:date="2015-03-26T22:10:00Z">
        <w:r w:rsidR="00E75A5A" w:rsidRPr="000C4FFB">
          <w:rPr>
            <w:b w:val="0"/>
            <w:noProof/>
            <w:rPrChange w:id="374" w:author="alex johnson" w:date="2015-03-26T22:13:00Z">
              <w:rPr>
                <w:noProof/>
              </w:rPr>
            </w:rPrChange>
          </w:rPr>
          <w:fldChar w:fldCharType="end"/>
        </w:r>
      </w:ins>
    </w:p>
    <w:p w14:paraId="3885BC21" w14:textId="77777777" w:rsidR="009F4ACF" w:rsidRPr="000C4FFB" w:rsidRDefault="009F4ACF">
      <w:pPr>
        <w:pStyle w:val="TOC2"/>
        <w:tabs>
          <w:tab w:val="right" w:leader="dot" w:pos="8630"/>
        </w:tabs>
        <w:rPr>
          <w:ins w:id="375" w:author="alex johnson" w:date="2015-03-26T22:11:00Z"/>
          <w:b w:val="0"/>
          <w:noProof/>
          <w:rPrChange w:id="376" w:author="alex johnson" w:date="2015-03-26T22:13:00Z">
            <w:rPr>
              <w:ins w:id="377" w:author="alex johnson" w:date="2015-03-26T22:11:00Z"/>
              <w:noProof/>
            </w:rPr>
          </w:rPrChange>
        </w:rPr>
      </w:pPr>
    </w:p>
    <w:p w14:paraId="0AB8A62E" w14:textId="77777777" w:rsidR="00E75A5A" w:rsidRPr="000C4FFB" w:rsidRDefault="00E75A5A">
      <w:pPr>
        <w:pStyle w:val="TOC2"/>
        <w:tabs>
          <w:tab w:val="right" w:leader="dot" w:pos="8630"/>
        </w:tabs>
        <w:rPr>
          <w:ins w:id="378" w:author="alex johnson" w:date="2015-03-26T22:10:00Z"/>
          <w:b w:val="0"/>
          <w:noProof/>
          <w:sz w:val="24"/>
          <w:szCs w:val="24"/>
          <w:lang w:eastAsia="ja-JP"/>
          <w:rPrChange w:id="379" w:author="alex johnson" w:date="2015-03-26T22:13:00Z">
            <w:rPr>
              <w:ins w:id="380" w:author="alex johnson" w:date="2015-03-26T22:10:00Z"/>
              <w:b w:val="0"/>
              <w:noProof/>
              <w:sz w:val="24"/>
              <w:szCs w:val="24"/>
              <w:lang w:eastAsia="ja-JP"/>
            </w:rPr>
          </w:rPrChange>
        </w:rPr>
      </w:pPr>
      <w:ins w:id="381" w:author="alex johnson" w:date="2015-03-26T22:10:00Z">
        <w:r w:rsidRPr="000C4FFB">
          <w:rPr>
            <w:b w:val="0"/>
            <w:noProof/>
            <w:rPrChange w:id="382" w:author="alex johnson" w:date="2015-03-26T22:13:00Z">
              <w:rPr>
                <w:noProof/>
              </w:rPr>
            </w:rPrChange>
          </w:rPr>
          <w:t>2.1 Mass Spectrometry</w:t>
        </w:r>
        <w:r w:rsidRPr="000C4FFB">
          <w:rPr>
            <w:b w:val="0"/>
            <w:noProof/>
            <w:rPrChange w:id="383" w:author="alex johnson" w:date="2015-03-26T22:13:00Z">
              <w:rPr>
                <w:noProof/>
              </w:rPr>
            </w:rPrChange>
          </w:rPr>
          <w:tab/>
        </w:r>
        <w:r w:rsidRPr="000C4FFB">
          <w:rPr>
            <w:b w:val="0"/>
            <w:noProof/>
            <w:rPrChange w:id="384" w:author="alex johnson" w:date="2015-03-26T22:13:00Z">
              <w:rPr>
                <w:noProof/>
              </w:rPr>
            </w:rPrChange>
          </w:rPr>
          <w:fldChar w:fldCharType="begin"/>
        </w:r>
        <w:r w:rsidRPr="000C4FFB">
          <w:rPr>
            <w:b w:val="0"/>
            <w:noProof/>
            <w:rPrChange w:id="385" w:author="alex johnson" w:date="2015-03-26T22:13:00Z">
              <w:rPr>
                <w:noProof/>
              </w:rPr>
            </w:rPrChange>
          </w:rPr>
          <w:instrText xml:space="preserve"> PAGEREF _Toc289027193 \h </w:instrText>
        </w:r>
        <w:r w:rsidRPr="000C4FFB">
          <w:rPr>
            <w:b w:val="0"/>
            <w:noProof/>
            <w:rPrChange w:id="386" w:author="alex johnson" w:date="2015-03-26T22:13:00Z">
              <w:rPr>
                <w:noProof/>
              </w:rPr>
            </w:rPrChange>
          </w:rPr>
        </w:r>
      </w:ins>
      <w:r w:rsidRPr="000C4FFB">
        <w:rPr>
          <w:b w:val="0"/>
          <w:noProof/>
          <w:rPrChange w:id="387" w:author="alex johnson" w:date="2015-03-26T22:13:00Z">
            <w:rPr>
              <w:noProof/>
            </w:rPr>
          </w:rPrChange>
        </w:rPr>
        <w:fldChar w:fldCharType="separate"/>
      </w:r>
      <w:ins w:id="388" w:author="alex johnson" w:date="2015-03-26T22:22:00Z">
        <w:r w:rsidR="00557671">
          <w:rPr>
            <w:b w:val="0"/>
            <w:noProof/>
          </w:rPr>
          <w:t>11</w:t>
        </w:r>
      </w:ins>
      <w:ins w:id="389" w:author="alex johnson" w:date="2015-03-26T22:10:00Z">
        <w:r w:rsidRPr="000C4FFB">
          <w:rPr>
            <w:b w:val="0"/>
            <w:noProof/>
            <w:rPrChange w:id="390" w:author="alex johnson" w:date="2015-03-26T22:13:00Z">
              <w:rPr>
                <w:noProof/>
              </w:rPr>
            </w:rPrChange>
          </w:rPr>
          <w:fldChar w:fldCharType="end"/>
        </w:r>
      </w:ins>
    </w:p>
    <w:p w14:paraId="68CBD926" w14:textId="77777777" w:rsidR="00E75A5A" w:rsidRPr="000C4FFB" w:rsidRDefault="00E75A5A">
      <w:pPr>
        <w:pStyle w:val="TOC2"/>
        <w:tabs>
          <w:tab w:val="right" w:leader="dot" w:pos="8630"/>
        </w:tabs>
        <w:rPr>
          <w:ins w:id="391" w:author="alex johnson" w:date="2015-03-26T22:10:00Z"/>
          <w:b w:val="0"/>
          <w:noProof/>
          <w:sz w:val="24"/>
          <w:szCs w:val="24"/>
          <w:lang w:eastAsia="ja-JP"/>
          <w:rPrChange w:id="392" w:author="alex johnson" w:date="2015-03-26T22:13:00Z">
            <w:rPr>
              <w:ins w:id="393" w:author="alex johnson" w:date="2015-03-26T22:10:00Z"/>
              <w:b w:val="0"/>
              <w:noProof/>
              <w:sz w:val="24"/>
              <w:szCs w:val="24"/>
              <w:lang w:eastAsia="ja-JP"/>
            </w:rPr>
          </w:rPrChange>
        </w:rPr>
      </w:pPr>
      <w:ins w:id="394" w:author="alex johnson" w:date="2015-03-26T22:10:00Z">
        <w:r w:rsidRPr="000C4FFB">
          <w:rPr>
            <w:b w:val="0"/>
            <w:noProof/>
            <w:rPrChange w:id="395" w:author="alex johnson" w:date="2015-03-26T22:13:00Z">
              <w:rPr>
                <w:noProof/>
              </w:rPr>
            </w:rPrChange>
          </w:rPr>
          <w:t>2.2 Quadrupole</w:t>
        </w:r>
        <w:r w:rsidRPr="000C4FFB">
          <w:rPr>
            <w:b w:val="0"/>
            <w:noProof/>
            <w:rPrChange w:id="396" w:author="alex johnson" w:date="2015-03-26T22:13:00Z">
              <w:rPr>
                <w:noProof/>
              </w:rPr>
            </w:rPrChange>
          </w:rPr>
          <w:tab/>
        </w:r>
        <w:r w:rsidRPr="000C4FFB">
          <w:rPr>
            <w:b w:val="0"/>
            <w:noProof/>
            <w:rPrChange w:id="397" w:author="alex johnson" w:date="2015-03-26T22:13:00Z">
              <w:rPr>
                <w:noProof/>
              </w:rPr>
            </w:rPrChange>
          </w:rPr>
          <w:fldChar w:fldCharType="begin"/>
        </w:r>
        <w:r w:rsidRPr="000C4FFB">
          <w:rPr>
            <w:b w:val="0"/>
            <w:noProof/>
            <w:rPrChange w:id="398" w:author="alex johnson" w:date="2015-03-26T22:13:00Z">
              <w:rPr>
                <w:noProof/>
              </w:rPr>
            </w:rPrChange>
          </w:rPr>
          <w:instrText xml:space="preserve"> PAGEREF _Toc289027194 \h </w:instrText>
        </w:r>
        <w:r w:rsidRPr="000C4FFB">
          <w:rPr>
            <w:b w:val="0"/>
            <w:noProof/>
            <w:rPrChange w:id="399" w:author="alex johnson" w:date="2015-03-26T22:13:00Z">
              <w:rPr>
                <w:noProof/>
              </w:rPr>
            </w:rPrChange>
          </w:rPr>
        </w:r>
      </w:ins>
      <w:r w:rsidRPr="000C4FFB">
        <w:rPr>
          <w:b w:val="0"/>
          <w:noProof/>
          <w:rPrChange w:id="400" w:author="alex johnson" w:date="2015-03-26T22:13:00Z">
            <w:rPr>
              <w:noProof/>
            </w:rPr>
          </w:rPrChange>
        </w:rPr>
        <w:fldChar w:fldCharType="separate"/>
      </w:r>
      <w:ins w:id="401" w:author="alex johnson" w:date="2015-03-26T22:22:00Z">
        <w:r w:rsidR="00557671">
          <w:rPr>
            <w:b w:val="0"/>
            <w:noProof/>
          </w:rPr>
          <w:t>12</w:t>
        </w:r>
      </w:ins>
      <w:ins w:id="402" w:author="alex johnson" w:date="2015-03-26T22:10:00Z">
        <w:r w:rsidRPr="000C4FFB">
          <w:rPr>
            <w:b w:val="0"/>
            <w:noProof/>
            <w:rPrChange w:id="403" w:author="alex johnson" w:date="2015-03-26T22:13:00Z">
              <w:rPr>
                <w:noProof/>
              </w:rPr>
            </w:rPrChange>
          </w:rPr>
          <w:fldChar w:fldCharType="end"/>
        </w:r>
      </w:ins>
    </w:p>
    <w:p w14:paraId="6F56679C" w14:textId="77777777" w:rsidR="00E75A5A" w:rsidRPr="000C4FFB" w:rsidRDefault="00E75A5A">
      <w:pPr>
        <w:pStyle w:val="TOC2"/>
        <w:tabs>
          <w:tab w:val="right" w:leader="dot" w:pos="8630"/>
        </w:tabs>
        <w:rPr>
          <w:ins w:id="404" w:author="alex johnson" w:date="2015-03-26T22:10:00Z"/>
          <w:b w:val="0"/>
          <w:noProof/>
          <w:sz w:val="24"/>
          <w:szCs w:val="24"/>
          <w:lang w:eastAsia="ja-JP"/>
          <w:rPrChange w:id="405" w:author="alex johnson" w:date="2015-03-26T22:13:00Z">
            <w:rPr>
              <w:ins w:id="406" w:author="alex johnson" w:date="2015-03-26T22:10:00Z"/>
              <w:b w:val="0"/>
              <w:noProof/>
              <w:sz w:val="24"/>
              <w:szCs w:val="24"/>
              <w:lang w:eastAsia="ja-JP"/>
            </w:rPr>
          </w:rPrChange>
        </w:rPr>
      </w:pPr>
      <w:ins w:id="407" w:author="alex johnson" w:date="2015-03-26T22:10:00Z">
        <w:r w:rsidRPr="000C4FFB">
          <w:rPr>
            <w:b w:val="0"/>
            <w:noProof/>
            <w:rPrChange w:id="408" w:author="alex johnson" w:date="2015-03-26T22:13:00Z">
              <w:rPr>
                <w:noProof/>
              </w:rPr>
            </w:rPrChange>
          </w:rPr>
          <w:t>2.3 Time-of-flight</w:t>
        </w:r>
        <w:r w:rsidRPr="000C4FFB">
          <w:rPr>
            <w:b w:val="0"/>
            <w:noProof/>
            <w:rPrChange w:id="409" w:author="alex johnson" w:date="2015-03-26T22:13:00Z">
              <w:rPr>
                <w:noProof/>
              </w:rPr>
            </w:rPrChange>
          </w:rPr>
          <w:tab/>
        </w:r>
        <w:r w:rsidRPr="000C4FFB">
          <w:rPr>
            <w:b w:val="0"/>
            <w:noProof/>
            <w:rPrChange w:id="410" w:author="alex johnson" w:date="2015-03-26T22:13:00Z">
              <w:rPr>
                <w:noProof/>
              </w:rPr>
            </w:rPrChange>
          </w:rPr>
          <w:fldChar w:fldCharType="begin"/>
        </w:r>
        <w:r w:rsidRPr="000C4FFB">
          <w:rPr>
            <w:b w:val="0"/>
            <w:noProof/>
            <w:rPrChange w:id="411" w:author="alex johnson" w:date="2015-03-26T22:13:00Z">
              <w:rPr>
                <w:noProof/>
              </w:rPr>
            </w:rPrChange>
          </w:rPr>
          <w:instrText xml:space="preserve"> PAGEREF _Toc289027195 \h </w:instrText>
        </w:r>
        <w:r w:rsidRPr="000C4FFB">
          <w:rPr>
            <w:b w:val="0"/>
            <w:noProof/>
            <w:rPrChange w:id="412" w:author="alex johnson" w:date="2015-03-26T22:13:00Z">
              <w:rPr>
                <w:noProof/>
              </w:rPr>
            </w:rPrChange>
          </w:rPr>
        </w:r>
      </w:ins>
      <w:r w:rsidRPr="000C4FFB">
        <w:rPr>
          <w:b w:val="0"/>
          <w:noProof/>
          <w:rPrChange w:id="413" w:author="alex johnson" w:date="2015-03-26T22:13:00Z">
            <w:rPr>
              <w:noProof/>
            </w:rPr>
          </w:rPrChange>
        </w:rPr>
        <w:fldChar w:fldCharType="separate"/>
      </w:r>
      <w:ins w:id="414" w:author="alex johnson" w:date="2015-03-26T22:22:00Z">
        <w:r w:rsidR="00557671">
          <w:rPr>
            <w:b w:val="0"/>
            <w:noProof/>
          </w:rPr>
          <w:t>12</w:t>
        </w:r>
      </w:ins>
      <w:ins w:id="415" w:author="alex johnson" w:date="2015-03-26T22:10:00Z">
        <w:r w:rsidRPr="000C4FFB">
          <w:rPr>
            <w:b w:val="0"/>
            <w:noProof/>
            <w:rPrChange w:id="416" w:author="alex johnson" w:date="2015-03-26T22:13:00Z">
              <w:rPr>
                <w:noProof/>
              </w:rPr>
            </w:rPrChange>
          </w:rPr>
          <w:fldChar w:fldCharType="end"/>
        </w:r>
      </w:ins>
    </w:p>
    <w:p w14:paraId="60D1BF96" w14:textId="77777777" w:rsidR="00E75A5A" w:rsidRPr="000C4FFB" w:rsidRDefault="00E75A5A">
      <w:pPr>
        <w:pStyle w:val="TOC2"/>
        <w:tabs>
          <w:tab w:val="right" w:leader="dot" w:pos="8630"/>
        </w:tabs>
        <w:rPr>
          <w:ins w:id="417" w:author="alex johnson" w:date="2015-03-26T22:10:00Z"/>
          <w:b w:val="0"/>
          <w:noProof/>
          <w:sz w:val="24"/>
          <w:szCs w:val="24"/>
          <w:lang w:eastAsia="ja-JP"/>
          <w:rPrChange w:id="418" w:author="alex johnson" w:date="2015-03-26T22:13:00Z">
            <w:rPr>
              <w:ins w:id="419" w:author="alex johnson" w:date="2015-03-26T22:10:00Z"/>
              <w:b w:val="0"/>
              <w:noProof/>
              <w:sz w:val="24"/>
              <w:szCs w:val="24"/>
              <w:lang w:eastAsia="ja-JP"/>
            </w:rPr>
          </w:rPrChange>
        </w:rPr>
      </w:pPr>
      <w:ins w:id="420" w:author="alex johnson" w:date="2015-03-26T22:10:00Z">
        <w:r w:rsidRPr="000C4FFB">
          <w:rPr>
            <w:b w:val="0"/>
            <w:noProof/>
            <w:rPrChange w:id="421" w:author="alex johnson" w:date="2015-03-26T22:13:00Z">
              <w:rPr>
                <w:noProof/>
              </w:rPr>
            </w:rPrChange>
          </w:rPr>
          <w:t>2.4 Electrospray Ionization</w:t>
        </w:r>
        <w:r w:rsidRPr="000C4FFB">
          <w:rPr>
            <w:b w:val="0"/>
            <w:noProof/>
            <w:rPrChange w:id="422" w:author="alex johnson" w:date="2015-03-26T22:13:00Z">
              <w:rPr>
                <w:noProof/>
              </w:rPr>
            </w:rPrChange>
          </w:rPr>
          <w:tab/>
        </w:r>
        <w:r w:rsidRPr="000C4FFB">
          <w:rPr>
            <w:b w:val="0"/>
            <w:noProof/>
            <w:rPrChange w:id="423" w:author="alex johnson" w:date="2015-03-26T22:13:00Z">
              <w:rPr>
                <w:noProof/>
              </w:rPr>
            </w:rPrChange>
          </w:rPr>
          <w:fldChar w:fldCharType="begin"/>
        </w:r>
        <w:r w:rsidRPr="000C4FFB">
          <w:rPr>
            <w:b w:val="0"/>
            <w:noProof/>
            <w:rPrChange w:id="424" w:author="alex johnson" w:date="2015-03-26T22:13:00Z">
              <w:rPr>
                <w:noProof/>
              </w:rPr>
            </w:rPrChange>
          </w:rPr>
          <w:instrText xml:space="preserve"> PAGEREF _Toc289027196 \h </w:instrText>
        </w:r>
        <w:r w:rsidRPr="000C4FFB">
          <w:rPr>
            <w:b w:val="0"/>
            <w:noProof/>
            <w:rPrChange w:id="425" w:author="alex johnson" w:date="2015-03-26T22:13:00Z">
              <w:rPr>
                <w:noProof/>
              </w:rPr>
            </w:rPrChange>
          </w:rPr>
        </w:r>
      </w:ins>
      <w:r w:rsidRPr="000C4FFB">
        <w:rPr>
          <w:b w:val="0"/>
          <w:noProof/>
          <w:rPrChange w:id="426" w:author="alex johnson" w:date="2015-03-26T22:13:00Z">
            <w:rPr>
              <w:noProof/>
            </w:rPr>
          </w:rPrChange>
        </w:rPr>
        <w:fldChar w:fldCharType="separate"/>
      </w:r>
      <w:ins w:id="427" w:author="alex johnson" w:date="2015-03-26T22:22:00Z">
        <w:r w:rsidR="00557671">
          <w:rPr>
            <w:b w:val="0"/>
            <w:noProof/>
          </w:rPr>
          <w:t>13</w:t>
        </w:r>
      </w:ins>
      <w:ins w:id="428" w:author="alex johnson" w:date="2015-03-26T22:10:00Z">
        <w:r w:rsidRPr="000C4FFB">
          <w:rPr>
            <w:b w:val="0"/>
            <w:noProof/>
            <w:rPrChange w:id="429" w:author="alex johnson" w:date="2015-03-26T22:13:00Z">
              <w:rPr>
                <w:noProof/>
              </w:rPr>
            </w:rPrChange>
          </w:rPr>
          <w:fldChar w:fldCharType="end"/>
        </w:r>
      </w:ins>
    </w:p>
    <w:p w14:paraId="69AFB754" w14:textId="77777777" w:rsidR="00E75A5A" w:rsidRPr="000C4FFB" w:rsidRDefault="00E75A5A">
      <w:pPr>
        <w:pStyle w:val="TOC2"/>
        <w:tabs>
          <w:tab w:val="right" w:leader="dot" w:pos="8630"/>
        </w:tabs>
        <w:rPr>
          <w:ins w:id="430" w:author="alex johnson" w:date="2015-03-26T22:10:00Z"/>
          <w:b w:val="0"/>
          <w:noProof/>
          <w:sz w:val="24"/>
          <w:szCs w:val="24"/>
          <w:lang w:eastAsia="ja-JP"/>
          <w:rPrChange w:id="431" w:author="alex johnson" w:date="2015-03-26T22:13:00Z">
            <w:rPr>
              <w:ins w:id="432" w:author="alex johnson" w:date="2015-03-26T22:10:00Z"/>
              <w:b w:val="0"/>
              <w:noProof/>
              <w:sz w:val="24"/>
              <w:szCs w:val="24"/>
              <w:lang w:eastAsia="ja-JP"/>
            </w:rPr>
          </w:rPrChange>
        </w:rPr>
      </w:pPr>
      <w:ins w:id="433" w:author="alex johnson" w:date="2015-03-26T22:10:00Z">
        <w:r w:rsidRPr="000C4FFB">
          <w:rPr>
            <w:b w:val="0"/>
            <w:noProof/>
            <w:rPrChange w:id="434" w:author="alex johnson" w:date="2015-03-26T22:13:00Z">
              <w:rPr>
                <w:noProof/>
              </w:rPr>
            </w:rPrChange>
          </w:rPr>
          <w:t>2.5 Matrix Assisted Laser Desorption Ionization</w:t>
        </w:r>
        <w:r w:rsidRPr="000C4FFB">
          <w:rPr>
            <w:b w:val="0"/>
            <w:noProof/>
            <w:rPrChange w:id="435" w:author="alex johnson" w:date="2015-03-26T22:13:00Z">
              <w:rPr>
                <w:noProof/>
              </w:rPr>
            </w:rPrChange>
          </w:rPr>
          <w:tab/>
        </w:r>
        <w:r w:rsidRPr="000C4FFB">
          <w:rPr>
            <w:b w:val="0"/>
            <w:noProof/>
            <w:rPrChange w:id="436" w:author="alex johnson" w:date="2015-03-26T22:13:00Z">
              <w:rPr>
                <w:noProof/>
              </w:rPr>
            </w:rPrChange>
          </w:rPr>
          <w:fldChar w:fldCharType="begin"/>
        </w:r>
        <w:r w:rsidRPr="000C4FFB">
          <w:rPr>
            <w:b w:val="0"/>
            <w:noProof/>
            <w:rPrChange w:id="437" w:author="alex johnson" w:date="2015-03-26T22:13:00Z">
              <w:rPr>
                <w:noProof/>
              </w:rPr>
            </w:rPrChange>
          </w:rPr>
          <w:instrText xml:space="preserve"> PAGEREF _Toc289027197 \h </w:instrText>
        </w:r>
        <w:r w:rsidRPr="000C4FFB">
          <w:rPr>
            <w:b w:val="0"/>
            <w:noProof/>
            <w:rPrChange w:id="438" w:author="alex johnson" w:date="2015-03-26T22:13:00Z">
              <w:rPr>
                <w:noProof/>
              </w:rPr>
            </w:rPrChange>
          </w:rPr>
        </w:r>
      </w:ins>
      <w:r w:rsidRPr="000C4FFB">
        <w:rPr>
          <w:b w:val="0"/>
          <w:noProof/>
          <w:rPrChange w:id="439" w:author="alex johnson" w:date="2015-03-26T22:13:00Z">
            <w:rPr>
              <w:noProof/>
            </w:rPr>
          </w:rPrChange>
        </w:rPr>
        <w:fldChar w:fldCharType="separate"/>
      </w:r>
      <w:ins w:id="440" w:author="alex johnson" w:date="2015-03-26T22:22:00Z">
        <w:r w:rsidR="00557671">
          <w:rPr>
            <w:b w:val="0"/>
            <w:noProof/>
          </w:rPr>
          <w:t>15</w:t>
        </w:r>
      </w:ins>
      <w:ins w:id="441" w:author="alex johnson" w:date="2015-03-26T22:10:00Z">
        <w:r w:rsidRPr="000C4FFB">
          <w:rPr>
            <w:b w:val="0"/>
            <w:noProof/>
            <w:rPrChange w:id="442" w:author="alex johnson" w:date="2015-03-26T22:13:00Z">
              <w:rPr>
                <w:noProof/>
              </w:rPr>
            </w:rPrChange>
          </w:rPr>
          <w:fldChar w:fldCharType="end"/>
        </w:r>
      </w:ins>
    </w:p>
    <w:p w14:paraId="1519098E" w14:textId="77777777" w:rsidR="00E75A5A" w:rsidRPr="000C4FFB" w:rsidRDefault="00E75A5A">
      <w:pPr>
        <w:pStyle w:val="TOC2"/>
        <w:tabs>
          <w:tab w:val="right" w:leader="dot" w:pos="8630"/>
        </w:tabs>
        <w:rPr>
          <w:ins w:id="443" w:author="alex johnson" w:date="2015-03-26T22:10:00Z"/>
          <w:b w:val="0"/>
          <w:noProof/>
          <w:sz w:val="24"/>
          <w:szCs w:val="24"/>
          <w:lang w:eastAsia="ja-JP"/>
          <w:rPrChange w:id="444" w:author="alex johnson" w:date="2015-03-26T22:13:00Z">
            <w:rPr>
              <w:ins w:id="445" w:author="alex johnson" w:date="2015-03-26T22:10:00Z"/>
              <w:b w:val="0"/>
              <w:noProof/>
              <w:sz w:val="24"/>
              <w:szCs w:val="24"/>
              <w:lang w:eastAsia="ja-JP"/>
            </w:rPr>
          </w:rPrChange>
        </w:rPr>
      </w:pPr>
      <w:ins w:id="446" w:author="alex johnson" w:date="2015-03-26T22:10:00Z">
        <w:r w:rsidRPr="000C4FFB">
          <w:rPr>
            <w:b w:val="0"/>
            <w:noProof/>
            <w:rPrChange w:id="447" w:author="alex johnson" w:date="2015-03-26T22:13:00Z">
              <w:rPr>
                <w:noProof/>
              </w:rPr>
            </w:rPrChange>
          </w:rPr>
          <w:t>2.6 Analyzing a mass spectrum</w:t>
        </w:r>
        <w:r w:rsidRPr="000C4FFB">
          <w:rPr>
            <w:b w:val="0"/>
            <w:noProof/>
            <w:rPrChange w:id="448" w:author="alex johnson" w:date="2015-03-26T22:13:00Z">
              <w:rPr>
                <w:noProof/>
              </w:rPr>
            </w:rPrChange>
          </w:rPr>
          <w:tab/>
        </w:r>
        <w:r w:rsidRPr="000C4FFB">
          <w:rPr>
            <w:b w:val="0"/>
            <w:noProof/>
            <w:rPrChange w:id="449" w:author="alex johnson" w:date="2015-03-26T22:13:00Z">
              <w:rPr>
                <w:noProof/>
              </w:rPr>
            </w:rPrChange>
          </w:rPr>
          <w:fldChar w:fldCharType="begin"/>
        </w:r>
        <w:r w:rsidRPr="000C4FFB">
          <w:rPr>
            <w:b w:val="0"/>
            <w:noProof/>
            <w:rPrChange w:id="450" w:author="alex johnson" w:date="2015-03-26T22:13:00Z">
              <w:rPr>
                <w:noProof/>
              </w:rPr>
            </w:rPrChange>
          </w:rPr>
          <w:instrText xml:space="preserve"> PAGEREF _Toc289027198 \h </w:instrText>
        </w:r>
        <w:r w:rsidRPr="000C4FFB">
          <w:rPr>
            <w:b w:val="0"/>
            <w:noProof/>
            <w:rPrChange w:id="451" w:author="alex johnson" w:date="2015-03-26T22:13:00Z">
              <w:rPr>
                <w:noProof/>
              </w:rPr>
            </w:rPrChange>
          </w:rPr>
        </w:r>
      </w:ins>
      <w:r w:rsidRPr="000C4FFB">
        <w:rPr>
          <w:b w:val="0"/>
          <w:noProof/>
          <w:rPrChange w:id="452" w:author="alex johnson" w:date="2015-03-26T22:13:00Z">
            <w:rPr>
              <w:noProof/>
            </w:rPr>
          </w:rPrChange>
        </w:rPr>
        <w:fldChar w:fldCharType="separate"/>
      </w:r>
      <w:ins w:id="453" w:author="alex johnson" w:date="2015-03-26T22:22:00Z">
        <w:r w:rsidR="00557671">
          <w:rPr>
            <w:b w:val="0"/>
            <w:noProof/>
          </w:rPr>
          <w:t>16</w:t>
        </w:r>
      </w:ins>
      <w:ins w:id="454" w:author="alex johnson" w:date="2015-03-26T22:10:00Z">
        <w:r w:rsidRPr="000C4FFB">
          <w:rPr>
            <w:b w:val="0"/>
            <w:noProof/>
            <w:rPrChange w:id="455" w:author="alex johnson" w:date="2015-03-26T22:13:00Z">
              <w:rPr>
                <w:noProof/>
              </w:rPr>
            </w:rPrChange>
          </w:rPr>
          <w:fldChar w:fldCharType="end"/>
        </w:r>
      </w:ins>
    </w:p>
    <w:p w14:paraId="7C903F9C" w14:textId="77777777" w:rsidR="00E75A5A" w:rsidRPr="000C4FFB" w:rsidRDefault="00E75A5A">
      <w:pPr>
        <w:pStyle w:val="TOC2"/>
        <w:tabs>
          <w:tab w:val="right" w:leader="dot" w:pos="8630"/>
        </w:tabs>
        <w:rPr>
          <w:ins w:id="456" w:author="alex johnson" w:date="2015-03-26T22:10:00Z"/>
          <w:b w:val="0"/>
          <w:noProof/>
          <w:sz w:val="24"/>
          <w:szCs w:val="24"/>
          <w:lang w:eastAsia="ja-JP"/>
          <w:rPrChange w:id="457" w:author="alex johnson" w:date="2015-03-26T22:13:00Z">
            <w:rPr>
              <w:ins w:id="458" w:author="alex johnson" w:date="2015-03-26T22:10:00Z"/>
              <w:b w:val="0"/>
              <w:noProof/>
              <w:sz w:val="24"/>
              <w:szCs w:val="24"/>
              <w:lang w:eastAsia="ja-JP"/>
            </w:rPr>
          </w:rPrChange>
        </w:rPr>
      </w:pPr>
      <w:ins w:id="459" w:author="alex johnson" w:date="2015-03-26T22:10:00Z">
        <w:r w:rsidRPr="000C4FFB">
          <w:rPr>
            <w:b w:val="0"/>
            <w:noProof/>
            <w:rPrChange w:id="460" w:author="alex johnson" w:date="2015-03-26T22:13:00Z">
              <w:rPr>
                <w:noProof/>
              </w:rPr>
            </w:rPrChange>
          </w:rPr>
          <w:t>2.7 Tandem Mass Spectrometry</w:t>
        </w:r>
        <w:r w:rsidRPr="000C4FFB">
          <w:rPr>
            <w:b w:val="0"/>
            <w:noProof/>
            <w:rPrChange w:id="461" w:author="alex johnson" w:date="2015-03-26T22:13:00Z">
              <w:rPr>
                <w:noProof/>
              </w:rPr>
            </w:rPrChange>
          </w:rPr>
          <w:tab/>
        </w:r>
        <w:r w:rsidRPr="000C4FFB">
          <w:rPr>
            <w:b w:val="0"/>
            <w:noProof/>
            <w:rPrChange w:id="462" w:author="alex johnson" w:date="2015-03-26T22:13:00Z">
              <w:rPr>
                <w:noProof/>
              </w:rPr>
            </w:rPrChange>
          </w:rPr>
          <w:fldChar w:fldCharType="begin"/>
        </w:r>
        <w:r w:rsidRPr="000C4FFB">
          <w:rPr>
            <w:b w:val="0"/>
            <w:noProof/>
            <w:rPrChange w:id="463" w:author="alex johnson" w:date="2015-03-26T22:13:00Z">
              <w:rPr>
                <w:noProof/>
              </w:rPr>
            </w:rPrChange>
          </w:rPr>
          <w:instrText xml:space="preserve"> PAGEREF _Toc289027199 \h </w:instrText>
        </w:r>
        <w:r w:rsidRPr="000C4FFB">
          <w:rPr>
            <w:b w:val="0"/>
            <w:noProof/>
            <w:rPrChange w:id="464" w:author="alex johnson" w:date="2015-03-26T22:13:00Z">
              <w:rPr>
                <w:noProof/>
              </w:rPr>
            </w:rPrChange>
          </w:rPr>
        </w:r>
      </w:ins>
      <w:r w:rsidRPr="000C4FFB">
        <w:rPr>
          <w:b w:val="0"/>
          <w:noProof/>
          <w:rPrChange w:id="465" w:author="alex johnson" w:date="2015-03-26T22:13:00Z">
            <w:rPr>
              <w:noProof/>
            </w:rPr>
          </w:rPrChange>
        </w:rPr>
        <w:fldChar w:fldCharType="separate"/>
      </w:r>
      <w:ins w:id="466" w:author="alex johnson" w:date="2015-03-26T22:22:00Z">
        <w:r w:rsidR="00557671">
          <w:rPr>
            <w:b w:val="0"/>
            <w:noProof/>
          </w:rPr>
          <w:t>17</w:t>
        </w:r>
      </w:ins>
      <w:ins w:id="467" w:author="alex johnson" w:date="2015-03-26T22:10:00Z">
        <w:r w:rsidRPr="000C4FFB">
          <w:rPr>
            <w:b w:val="0"/>
            <w:noProof/>
            <w:rPrChange w:id="468" w:author="alex johnson" w:date="2015-03-26T22:13:00Z">
              <w:rPr>
                <w:noProof/>
              </w:rPr>
            </w:rPrChange>
          </w:rPr>
          <w:fldChar w:fldCharType="end"/>
        </w:r>
      </w:ins>
    </w:p>
    <w:p w14:paraId="44E53843" w14:textId="77777777" w:rsidR="00E75A5A" w:rsidRPr="000C4FFB" w:rsidRDefault="00E75A5A">
      <w:pPr>
        <w:pStyle w:val="TOC2"/>
        <w:tabs>
          <w:tab w:val="right" w:leader="dot" w:pos="8630"/>
        </w:tabs>
        <w:rPr>
          <w:ins w:id="469" w:author="alex johnson" w:date="2015-03-26T22:10:00Z"/>
          <w:b w:val="0"/>
          <w:noProof/>
          <w:sz w:val="24"/>
          <w:szCs w:val="24"/>
          <w:lang w:eastAsia="ja-JP"/>
          <w:rPrChange w:id="470" w:author="alex johnson" w:date="2015-03-26T22:13:00Z">
            <w:rPr>
              <w:ins w:id="471" w:author="alex johnson" w:date="2015-03-26T22:10:00Z"/>
              <w:b w:val="0"/>
              <w:noProof/>
              <w:sz w:val="24"/>
              <w:szCs w:val="24"/>
              <w:lang w:eastAsia="ja-JP"/>
            </w:rPr>
          </w:rPrChange>
        </w:rPr>
      </w:pPr>
      <w:ins w:id="472" w:author="alex johnson" w:date="2015-03-26T22:10:00Z">
        <w:r w:rsidRPr="000C4FFB">
          <w:rPr>
            <w:b w:val="0"/>
            <w:noProof/>
            <w:rPrChange w:id="473" w:author="alex johnson" w:date="2015-03-26T22:13:00Z">
              <w:rPr>
                <w:noProof/>
              </w:rPr>
            </w:rPrChange>
          </w:rPr>
          <w:t>2.8 Ion-Exchange Chromatography</w:t>
        </w:r>
        <w:r w:rsidRPr="000C4FFB">
          <w:rPr>
            <w:b w:val="0"/>
            <w:noProof/>
            <w:rPrChange w:id="474" w:author="alex johnson" w:date="2015-03-26T22:13:00Z">
              <w:rPr>
                <w:noProof/>
              </w:rPr>
            </w:rPrChange>
          </w:rPr>
          <w:tab/>
        </w:r>
        <w:r w:rsidRPr="000C4FFB">
          <w:rPr>
            <w:b w:val="0"/>
            <w:noProof/>
            <w:rPrChange w:id="475" w:author="alex johnson" w:date="2015-03-26T22:13:00Z">
              <w:rPr>
                <w:noProof/>
              </w:rPr>
            </w:rPrChange>
          </w:rPr>
          <w:fldChar w:fldCharType="begin"/>
        </w:r>
        <w:r w:rsidRPr="000C4FFB">
          <w:rPr>
            <w:b w:val="0"/>
            <w:noProof/>
            <w:rPrChange w:id="476" w:author="alex johnson" w:date="2015-03-26T22:13:00Z">
              <w:rPr>
                <w:noProof/>
              </w:rPr>
            </w:rPrChange>
          </w:rPr>
          <w:instrText xml:space="preserve"> PAGEREF _Toc289027200 \h </w:instrText>
        </w:r>
        <w:r w:rsidRPr="000C4FFB">
          <w:rPr>
            <w:b w:val="0"/>
            <w:noProof/>
            <w:rPrChange w:id="477" w:author="alex johnson" w:date="2015-03-26T22:13:00Z">
              <w:rPr>
                <w:noProof/>
              </w:rPr>
            </w:rPrChange>
          </w:rPr>
        </w:r>
      </w:ins>
      <w:r w:rsidRPr="000C4FFB">
        <w:rPr>
          <w:b w:val="0"/>
          <w:noProof/>
          <w:rPrChange w:id="478" w:author="alex johnson" w:date="2015-03-26T22:13:00Z">
            <w:rPr>
              <w:noProof/>
            </w:rPr>
          </w:rPrChange>
        </w:rPr>
        <w:fldChar w:fldCharType="separate"/>
      </w:r>
      <w:ins w:id="479" w:author="alex johnson" w:date="2015-03-26T22:22:00Z">
        <w:r w:rsidR="00557671">
          <w:rPr>
            <w:b w:val="0"/>
            <w:noProof/>
          </w:rPr>
          <w:t>19</w:t>
        </w:r>
      </w:ins>
      <w:ins w:id="480" w:author="alex johnson" w:date="2015-03-26T22:10:00Z">
        <w:r w:rsidRPr="000C4FFB">
          <w:rPr>
            <w:b w:val="0"/>
            <w:noProof/>
            <w:rPrChange w:id="481" w:author="alex johnson" w:date="2015-03-26T22:13:00Z">
              <w:rPr>
                <w:noProof/>
              </w:rPr>
            </w:rPrChange>
          </w:rPr>
          <w:fldChar w:fldCharType="end"/>
        </w:r>
      </w:ins>
    </w:p>
    <w:p w14:paraId="28AC2E18" w14:textId="7D8F1C8B" w:rsidR="00E75A5A" w:rsidRPr="000C4FFB" w:rsidRDefault="009F4ACF">
      <w:pPr>
        <w:pStyle w:val="TOC1"/>
        <w:tabs>
          <w:tab w:val="right" w:leader="dot" w:pos="8630"/>
        </w:tabs>
        <w:rPr>
          <w:ins w:id="482" w:author="alex johnson" w:date="2015-03-26T22:10:00Z"/>
          <w:b w:val="0"/>
          <w:noProof/>
          <w:lang w:eastAsia="ja-JP"/>
          <w:rPrChange w:id="483" w:author="alex johnson" w:date="2015-03-26T22:13:00Z">
            <w:rPr>
              <w:ins w:id="484" w:author="alex johnson" w:date="2015-03-26T22:10:00Z"/>
              <w:b w:val="0"/>
              <w:noProof/>
              <w:lang w:eastAsia="ja-JP"/>
            </w:rPr>
          </w:rPrChange>
        </w:rPr>
      </w:pPr>
      <w:ins w:id="485" w:author="alex johnson" w:date="2015-03-26T22:11:00Z">
        <w:r w:rsidRPr="000C4FFB">
          <w:rPr>
            <w:b w:val="0"/>
            <w:noProof/>
            <w:rPrChange w:id="486" w:author="alex johnson" w:date="2015-03-26T22:13:00Z">
              <w:rPr>
                <w:noProof/>
              </w:rPr>
            </w:rPrChange>
          </w:rPr>
          <w:t xml:space="preserve">3. </w:t>
        </w:r>
      </w:ins>
      <w:ins w:id="487" w:author="alex johnson" w:date="2015-03-26T22:10:00Z">
        <w:r w:rsidR="00E75A5A" w:rsidRPr="000C4FFB">
          <w:rPr>
            <w:b w:val="0"/>
            <w:noProof/>
            <w:rPrChange w:id="488" w:author="alex johnson" w:date="2015-03-26T22:13:00Z">
              <w:rPr>
                <w:noProof/>
              </w:rPr>
            </w:rPrChange>
          </w:rPr>
          <w:t>PAST STUDIES</w:t>
        </w:r>
        <w:r w:rsidR="00E75A5A" w:rsidRPr="000C4FFB">
          <w:rPr>
            <w:b w:val="0"/>
            <w:noProof/>
            <w:rPrChange w:id="489" w:author="alex johnson" w:date="2015-03-26T22:13:00Z">
              <w:rPr>
                <w:noProof/>
              </w:rPr>
            </w:rPrChange>
          </w:rPr>
          <w:tab/>
        </w:r>
        <w:r w:rsidR="00E75A5A" w:rsidRPr="000C4FFB">
          <w:rPr>
            <w:b w:val="0"/>
            <w:noProof/>
            <w:rPrChange w:id="490" w:author="alex johnson" w:date="2015-03-26T22:13:00Z">
              <w:rPr>
                <w:noProof/>
              </w:rPr>
            </w:rPrChange>
          </w:rPr>
          <w:fldChar w:fldCharType="begin"/>
        </w:r>
        <w:r w:rsidR="00E75A5A" w:rsidRPr="000C4FFB">
          <w:rPr>
            <w:b w:val="0"/>
            <w:noProof/>
            <w:rPrChange w:id="491" w:author="alex johnson" w:date="2015-03-26T22:13:00Z">
              <w:rPr>
                <w:noProof/>
              </w:rPr>
            </w:rPrChange>
          </w:rPr>
          <w:instrText xml:space="preserve"> PAGEREF _Toc289027201 \h </w:instrText>
        </w:r>
        <w:r w:rsidR="00E75A5A" w:rsidRPr="000C4FFB">
          <w:rPr>
            <w:b w:val="0"/>
            <w:noProof/>
            <w:rPrChange w:id="492" w:author="alex johnson" w:date="2015-03-26T22:13:00Z">
              <w:rPr>
                <w:noProof/>
              </w:rPr>
            </w:rPrChange>
          </w:rPr>
        </w:r>
      </w:ins>
      <w:r w:rsidR="00E75A5A" w:rsidRPr="000C4FFB">
        <w:rPr>
          <w:b w:val="0"/>
          <w:noProof/>
          <w:rPrChange w:id="493" w:author="alex johnson" w:date="2015-03-26T22:13:00Z">
            <w:rPr>
              <w:noProof/>
            </w:rPr>
          </w:rPrChange>
        </w:rPr>
        <w:fldChar w:fldCharType="separate"/>
      </w:r>
      <w:ins w:id="494" w:author="alex johnson" w:date="2015-03-26T22:22:00Z">
        <w:r w:rsidR="00557671">
          <w:rPr>
            <w:b w:val="0"/>
            <w:noProof/>
          </w:rPr>
          <w:t>21</w:t>
        </w:r>
      </w:ins>
      <w:ins w:id="495" w:author="alex johnson" w:date="2015-03-26T22:10:00Z">
        <w:r w:rsidR="00E75A5A" w:rsidRPr="000C4FFB">
          <w:rPr>
            <w:b w:val="0"/>
            <w:noProof/>
            <w:rPrChange w:id="496" w:author="alex johnson" w:date="2015-03-26T22:13:00Z">
              <w:rPr>
                <w:noProof/>
              </w:rPr>
            </w:rPrChange>
          </w:rPr>
          <w:fldChar w:fldCharType="end"/>
        </w:r>
      </w:ins>
    </w:p>
    <w:p w14:paraId="70711AB2" w14:textId="76470989" w:rsidR="00E75A5A" w:rsidRPr="000C4FFB" w:rsidRDefault="009F4ACF">
      <w:pPr>
        <w:pStyle w:val="TOC1"/>
        <w:tabs>
          <w:tab w:val="right" w:leader="dot" w:pos="8630"/>
        </w:tabs>
        <w:rPr>
          <w:ins w:id="497" w:author="alex johnson" w:date="2015-03-26T22:10:00Z"/>
          <w:b w:val="0"/>
          <w:noProof/>
          <w:lang w:eastAsia="ja-JP"/>
          <w:rPrChange w:id="498" w:author="alex johnson" w:date="2015-03-26T22:13:00Z">
            <w:rPr>
              <w:ins w:id="499" w:author="alex johnson" w:date="2015-03-26T22:10:00Z"/>
              <w:b w:val="0"/>
              <w:noProof/>
              <w:lang w:eastAsia="ja-JP"/>
            </w:rPr>
          </w:rPrChange>
        </w:rPr>
      </w:pPr>
      <w:ins w:id="500" w:author="alex johnson" w:date="2015-03-26T22:11:00Z">
        <w:r w:rsidRPr="000C4FFB">
          <w:rPr>
            <w:b w:val="0"/>
            <w:noProof/>
            <w:rPrChange w:id="501" w:author="alex johnson" w:date="2015-03-26T22:13:00Z">
              <w:rPr>
                <w:noProof/>
              </w:rPr>
            </w:rPrChange>
          </w:rPr>
          <w:t xml:space="preserve">4. </w:t>
        </w:r>
      </w:ins>
      <w:ins w:id="502" w:author="alex johnson" w:date="2015-03-26T22:10:00Z">
        <w:r w:rsidR="00E75A5A" w:rsidRPr="000C4FFB">
          <w:rPr>
            <w:b w:val="0"/>
            <w:noProof/>
            <w:rPrChange w:id="503" w:author="alex johnson" w:date="2015-03-26T22:13:00Z">
              <w:rPr>
                <w:noProof/>
              </w:rPr>
            </w:rPrChange>
          </w:rPr>
          <w:t>METHODS</w:t>
        </w:r>
        <w:r w:rsidR="00E75A5A" w:rsidRPr="000C4FFB">
          <w:rPr>
            <w:b w:val="0"/>
            <w:noProof/>
            <w:rPrChange w:id="504" w:author="alex johnson" w:date="2015-03-26T22:13:00Z">
              <w:rPr>
                <w:noProof/>
              </w:rPr>
            </w:rPrChange>
          </w:rPr>
          <w:tab/>
        </w:r>
        <w:r w:rsidR="00E75A5A" w:rsidRPr="000C4FFB">
          <w:rPr>
            <w:b w:val="0"/>
            <w:noProof/>
            <w:rPrChange w:id="505" w:author="alex johnson" w:date="2015-03-26T22:13:00Z">
              <w:rPr>
                <w:noProof/>
              </w:rPr>
            </w:rPrChange>
          </w:rPr>
          <w:fldChar w:fldCharType="begin"/>
        </w:r>
        <w:r w:rsidR="00E75A5A" w:rsidRPr="000C4FFB">
          <w:rPr>
            <w:b w:val="0"/>
            <w:noProof/>
            <w:rPrChange w:id="506" w:author="alex johnson" w:date="2015-03-26T22:13:00Z">
              <w:rPr>
                <w:noProof/>
              </w:rPr>
            </w:rPrChange>
          </w:rPr>
          <w:instrText xml:space="preserve"> PAGEREF _Toc289027202 \h </w:instrText>
        </w:r>
        <w:r w:rsidR="00E75A5A" w:rsidRPr="000C4FFB">
          <w:rPr>
            <w:b w:val="0"/>
            <w:noProof/>
            <w:rPrChange w:id="507" w:author="alex johnson" w:date="2015-03-26T22:13:00Z">
              <w:rPr>
                <w:noProof/>
              </w:rPr>
            </w:rPrChange>
          </w:rPr>
        </w:r>
      </w:ins>
      <w:r w:rsidR="00E75A5A" w:rsidRPr="000C4FFB">
        <w:rPr>
          <w:b w:val="0"/>
          <w:noProof/>
          <w:rPrChange w:id="508" w:author="alex johnson" w:date="2015-03-26T22:13:00Z">
            <w:rPr>
              <w:noProof/>
            </w:rPr>
          </w:rPrChange>
        </w:rPr>
        <w:fldChar w:fldCharType="separate"/>
      </w:r>
      <w:ins w:id="509" w:author="alex johnson" w:date="2015-03-26T22:22:00Z">
        <w:r w:rsidR="00557671">
          <w:rPr>
            <w:b w:val="0"/>
            <w:noProof/>
          </w:rPr>
          <w:t>32</w:t>
        </w:r>
      </w:ins>
      <w:ins w:id="510" w:author="alex johnson" w:date="2015-03-26T22:10:00Z">
        <w:r w:rsidR="00E75A5A" w:rsidRPr="000C4FFB">
          <w:rPr>
            <w:b w:val="0"/>
            <w:noProof/>
            <w:rPrChange w:id="511" w:author="alex johnson" w:date="2015-03-26T22:13:00Z">
              <w:rPr>
                <w:noProof/>
              </w:rPr>
            </w:rPrChange>
          </w:rPr>
          <w:fldChar w:fldCharType="end"/>
        </w:r>
      </w:ins>
    </w:p>
    <w:p w14:paraId="1E45D584" w14:textId="77777777" w:rsidR="009F4ACF" w:rsidRPr="000C4FFB" w:rsidRDefault="009F4ACF">
      <w:pPr>
        <w:pStyle w:val="TOC2"/>
        <w:tabs>
          <w:tab w:val="right" w:leader="dot" w:pos="8630"/>
        </w:tabs>
        <w:rPr>
          <w:ins w:id="512" w:author="alex johnson" w:date="2015-03-26T22:11:00Z"/>
          <w:b w:val="0"/>
          <w:noProof/>
          <w:rPrChange w:id="513" w:author="alex johnson" w:date="2015-03-26T22:13:00Z">
            <w:rPr>
              <w:ins w:id="514" w:author="alex johnson" w:date="2015-03-26T22:11:00Z"/>
              <w:noProof/>
            </w:rPr>
          </w:rPrChange>
        </w:rPr>
      </w:pPr>
    </w:p>
    <w:p w14:paraId="3E19FF8C" w14:textId="77777777" w:rsidR="00E75A5A" w:rsidRPr="000C4FFB" w:rsidRDefault="00E75A5A">
      <w:pPr>
        <w:pStyle w:val="TOC2"/>
        <w:tabs>
          <w:tab w:val="right" w:leader="dot" w:pos="8630"/>
        </w:tabs>
        <w:rPr>
          <w:ins w:id="515" w:author="alex johnson" w:date="2015-03-26T22:10:00Z"/>
          <w:b w:val="0"/>
          <w:noProof/>
          <w:sz w:val="24"/>
          <w:szCs w:val="24"/>
          <w:lang w:eastAsia="ja-JP"/>
          <w:rPrChange w:id="516" w:author="alex johnson" w:date="2015-03-26T22:13:00Z">
            <w:rPr>
              <w:ins w:id="517" w:author="alex johnson" w:date="2015-03-26T22:10:00Z"/>
              <w:b w:val="0"/>
              <w:noProof/>
              <w:sz w:val="24"/>
              <w:szCs w:val="24"/>
              <w:lang w:eastAsia="ja-JP"/>
            </w:rPr>
          </w:rPrChange>
        </w:rPr>
      </w:pPr>
      <w:ins w:id="518" w:author="alex johnson" w:date="2015-03-26T22:10:00Z">
        <w:r w:rsidRPr="000C4FFB">
          <w:rPr>
            <w:b w:val="0"/>
            <w:noProof/>
            <w:rPrChange w:id="519" w:author="alex johnson" w:date="2015-03-26T22:13:00Z">
              <w:rPr>
                <w:noProof/>
              </w:rPr>
            </w:rPrChange>
          </w:rPr>
          <w:t>4.1 Preparation of Lz-Tf conjugate</w:t>
        </w:r>
        <w:r w:rsidRPr="000C4FFB">
          <w:rPr>
            <w:b w:val="0"/>
            <w:noProof/>
            <w:rPrChange w:id="520" w:author="alex johnson" w:date="2015-03-26T22:13:00Z">
              <w:rPr>
                <w:noProof/>
              </w:rPr>
            </w:rPrChange>
          </w:rPr>
          <w:tab/>
        </w:r>
        <w:r w:rsidRPr="000C4FFB">
          <w:rPr>
            <w:b w:val="0"/>
            <w:noProof/>
            <w:rPrChange w:id="521" w:author="alex johnson" w:date="2015-03-26T22:13:00Z">
              <w:rPr>
                <w:noProof/>
              </w:rPr>
            </w:rPrChange>
          </w:rPr>
          <w:fldChar w:fldCharType="begin"/>
        </w:r>
        <w:r w:rsidRPr="000C4FFB">
          <w:rPr>
            <w:b w:val="0"/>
            <w:noProof/>
            <w:rPrChange w:id="522" w:author="alex johnson" w:date="2015-03-26T22:13:00Z">
              <w:rPr>
                <w:noProof/>
              </w:rPr>
            </w:rPrChange>
          </w:rPr>
          <w:instrText xml:space="preserve"> PAGEREF _Toc289027203 \h </w:instrText>
        </w:r>
        <w:r w:rsidRPr="000C4FFB">
          <w:rPr>
            <w:b w:val="0"/>
            <w:noProof/>
            <w:rPrChange w:id="523" w:author="alex johnson" w:date="2015-03-26T22:13:00Z">
              <w:rPr>
                <w:noProof/>
              </w:rPr>
            </w:rPrChange>
          </w:rPr>
        </w:r>
      </w:ins>
      <w:r w:rsidRPr="000C4FFB">
        <w:rPr>
          <w:b w:val="0"/>
          <w:noProof/>
          <w:rPrChange w:id="524" w:author="alex johnson" w:date="2015-03-26T22:13:00Z">
            <w:rPr>
              <w:noProof/>
            </w:rPr>
          </w:rPrChange>
        </w:rPr>
        <w:fldChar w:fldCharType="separate"/>
      </w:r>
      <w:ins w:id="525" w:author="alex johnson" w:date="2015-03-26T22:22:00Z">
        <w:r w:rsidR="00557671">
          <w:rPr>
            <w:b w:val="0"/>
            <w:noProof/>
          </w:rPr>
          <w:t>32</w:t>
        </w:r>
      </w:ins>
      <w:ins w:id="526" w:author="alex johnson" w:date="2015-03-26T22:10:00Z">
        <w:r w:rsidRPr="000C4FFB">
          <w:rPr>
            <w:b w:val="0"/>
            <w:noProof/>
            <w:rPrChange w:id="527" w:author="alex johnson" w:date="2015-03-26T22:13:00Z">
              <w:rPr>
                <w:noProof/>
              </w:rPr>
            </w:rPrChange>
          </w:rPr>
          <w:fldChar w:fldCharType="end"/>
        </w:r>
      </w:ins>
    </w:p>
    <w:p w14:paraId="066D7275" w14:textId="77777777" w:rsidR="00E75A5A" w:rsidRPr="000C4FFB" w:rsidRDefault="00E75A5A">
      <w:pPr>
        <w:pStyle w:val="TOC2"/>
        <w:tabs>
          <w:tab w:val="right" w:leader="dot" w:pos="8630"/>
        </w:tabs>
        <w:rPr>
          <w:ins w:id="528" w:author="alex johnson" w:date="2015-03-26T22:10:00Z"/>
          <w:b w:val="0"/>
          <w:noProof/>
          <w:sz w:val="24"/>
          <w:szCs w:val="24"/>
          <w:lang w:eastAsia="ja-JP"/>
          <w:rPrChange w:id="529" w:author="alex johnson" w:date="2015-03-26T22:13:00Z">
            <w:rPr>
              <w:ins w:id="530" w:author="alex johnson" w:date="2015-03-26T22:10:00Z"/>
              <w:b w:val="0"/>
              <w:noProof/>
              <w:sz w:val="24"/>
              <w:szCs w:val="24"/>
              <w:lang w:eastAsia="ja-JP"/>
            </w:rPr>
          </w:rPrChange>
        </w:rPr>
      </w:pPr>
      <w:ins w:id="531" w:author="alex johnson" w:date="2015-03-26T22:10:00Z">
        <w:r w:rsidRPr="000C4FFB">
          <w:rPr>
            <w:b w:val="0"/>
            <w:noProof/>
            <w:rPrChange w:id="532" w:author="alex johnson" w:date="2015-03-26T22:13:00Z">
              <w:rPr>
                <w:noProof/>
              </w:rPr>
            </w:rPrChange>
          </w:rPr>
          <w:t>4.2 Mass Spectrometry</w:t>
        </w:r>
        <w:r w:rsidRPr="000C4FFB">
          <w:rPr>
            <w:b w:val="0"/>
            <w:noProof/>
            <w:rPrChange w:id="533" w:author="alex johnson" w:date="2015-03-26T22:13:00Z">
              <w:rPr>
                <w:noProof/>
              </w:rPr>
            </w:rPrChange>
          </w:rPr>
          <w:tab/>
        </w:r>
        <w:r w:rsidRPr="000C4FFB">
          <w:rPr>
            <w:b w:val="0"/>
            <w:noProof/>
            <w:rPrChange w:id="534" w:author="alex johnson" w:date="2015-03-26T22:13:00Z">
              <w:rPr>
                <w:noProof/>
              </w:rPr>
            </w:rPrChange>
          </w:rPr>
          <w:fldChar w:fldCharType="begin"/>
        </w:r>
        <w:r w:rsidRPr="000C4FFB">
          <w:rPr>
            <w:b w:val="0"/>
            <w:noProof/>
            <w:rPrChange w:id="535" w:author="alex johnson" w:date="2015-03-26T22:13:00Z">
              <w:rPr>
                <w:noProof/>
              </w:rPr>
            </w:rPrChange>
          </w:rPr>
          <w:instrText xml:space="preserve"> PAGEREF _Toc289027204 \h </w:instrText>
        </w:r>
        <w:r w:rsidRPr="000C4FFB">
          <w:rPr>
            <w:b w:val="0"/>
            <w:noProof/>
            <w:rPrChange w:id="536" w:author="alex johnson" w:date="2015-03-26T22:13:00Z">
              <w:rPr>
                <w:noProof/>
              </w:rPr>
            </w:rPrChange>
          </w:rPr>
        </w:r>
      </w:ins>
      <w:r w:rsidRPr="000C4FFB">
        <w:rPr>
          <w:b w:val="0"/>
          <w:noProof/>
          <w:rPrChange w:id="537" w:author="alex johnson" w:date="2015-03-26T22:13:00Z">
            <w:rPr>
              <w:noProof/>
            </w:rPr>
          </w:rPrChange>
        </w:rPr>
        <w:fldChar w:fldCharType="separate"/>
      </w:r>
      <w:ins w:id="538" w:author="alex johnson" w:date="2015-03-26T22:22:00Z">
        <w:r w:rsidR="00557671">
          <w:rPr>
            <w:b w:val="0"/>
            <w:noProof/>
          </w:rPr>
          <w:t>33</w:t>
        </w:r>
      </w:ins>
      <w:ins w:id="539" w:author="alex johnson" w:date="2015-03-26T22:10:00Z">
        <w:r w:rsidRPr="000C4FFB">
          <w:rPr>
            <w:b w:val="0"/>
            <w:noProof/>
            <w:rPrChange w:id="540" w:author="alex johnson" w:date="2015-03-26T22:13:00Z">
              <w:rPr>
                <w:noProof/>
              </w:rPr>
            </w:rPrChange>
          </w:rPr>
          <w:fldChar w:fldCharType="end"/>
        </w:r>
      </w:ins>
    </w:p>
    <w:p w14:paraId="2FCCA8C1" w14:textId="77777777" w:rsidR="00E75A5A" w:rsidRPr="000C4FFB" w:rsidRDefault="00E75A5A">
      <w:pPr>
        <w:pStyle w:val="TOC2"/>
        <w:tabs>
          <w:tab w:val="right" w:leader="dot" w:pos="8630"/>
        </w:tabs>
        <w:rPr>
          <w:ins w:id="541" w:author="alex johnson" w:date="2015-03-26T22:10:00Z"/>
          <w:b w:val="0"/>
          <w:noProof/>
          <w:sz w:val="24"/>
          <w:szCs w:val="24"/>
          <w:lang w:eastAsia="ja-JP"/>
          <w:rPrChange w:id="542" w:author="alex johnson" w:date="2015-03-26T22:13:00Z">
            <w:rPr>
              <w:ins w:id="543" w:author="alex johnson" w:date="2015-03-26T22:10:00Z"/>
              <w:b w:val="0"/>
              <w:noProof/>
              <w:sz w:val="24"/>
              <w:szCs w:val="24"/>
              <w:lang w:eastAsia="ja-JP"/>
            </w:rPr>
          </w:rPrChange>
        </w:rPr>
      </w:pPr>
      <w:ins w:id="544" w:author="alex johnson" w:date="2015-03-26T22:10:00Z">
        <w:r w:rsidRPr="000C4FFB">
          <w:rPr>
            <w:b w:val="0"/>
            <w:noProof/>
            <w:rPrChange w:id="545" w:author="alex johnson" w:date="2015-03-26T22:13:00Z">
              <w:rPr>
                <w:noProof/>
              </w:rPr>
            </w:rPrChange>
          </w:rPr>
          <w:t>4.3 Ion-Exchange Chromatography</w:t>
        </w:r>
        <w:r w:rsidRPr="000C4FFB">
          <w:rPr>
            <w:b w:val="0"/>
            <w:noProof/>
            <w:rPrChange w:id="546" w:author="alex johnson" w:date="2015-03-26T22:13:00Z">
              <w:rPr>
                <w:noProof/>
              </w:rPr>
            </w:rPrChange>
          </w:rPr>
          <w:tab/>
        </w:r>
        <w:r w:rsidRPr="000C4FFB">
          <w:rPr>
            <w:b w:val="0"/>
            <w:noProof/>
            <w:rPrChange w:id="547" w:author="alex johnson" w:date="2015-03-26T22:13:00Z">
              <w:rPr>
                <w:noProof/>
              </w:rPr>
            </w:rPrChange>
          </w:rPr>
          <w:fldChar w:fldCharType="begin"/>
        </w:r>
        <w:r w:rsidRPr="000C4FFB">
          <w:rPr>
            <w:b w:val="0"/>
            <w:noProof/>
            <w:rPrChange w:id="548" w:author="alex johnson" w:date="2015-03-26T22:13:00Z">
              <w:rPr>
                <w:noProof/>
              </w:rPr>
            </w:rPrChange>
          </w:rPr>
          <w:instrText xml:space="preserve"> PAGEREF _Toc289027205 \h </w:instrText>
        </w:r>
        <w:r w:rsidRPr="000C4FFB">
          <w:rPr>
            <w:b w:val="0"/>
            <w:noProof/>
            <w:rPrChange w:id="549" w:author="alex johnson" w:date="2015-03-26T22:13:00Z">
              <w:rPr>
                <w:noProof/>
              </w:rPr>
            </w:rPrChange>
          </w:rPr>
        </w:r>
      </w:ins>
      <w:r w:rsidRPr="000C4FFB">
        <w:rPr>
          <w:b w:val="0"/>
          <w:noProof/>
          <w:rPrChange w:id="550" w:author="alex johnson" w:date="2015-03-26T22:13:00Z">
            <w:rPr>
              <w:noProof/>
            </w:rPr>
          </w:rPrChange>
        </w:rPr>
        <w:fldChar w:fldCharType="separate"/>
      </w:r>
      <w:ins w:id="551" w:author="alex johnson" w:date="2015-03-26T22:22:00Z">
        <w:r w:rsidR="00557671">
          <w:rPr>
            <w:b w:val="0"/>
            <w:noProof/>
          </w:rPr>
          <w:t>33</w:t>
        </w:r>
      </w:ins>
      <w:ins w:id="552" w:author="alex johnson" w:date="2015-03-26T22:10:00Z">
        <w:r w:rsidRPr="000C4FFB">
          <w:rPr>
            <w:b w:val="0"/>
            <w:noProof/>
            <w:rPrChange w:id="553" w:author="alex johnson" w:date="2015-03-26T22:13:00Z">
              <w:rPr>
                <w:noProof/>
              </w:rPr>
            </w:rPrChange>
          </w:rPr>
          <w:fldChar w:fldCharType="end"/>
        </w:r>
      </w:ins>
    </w:p>
    <w:p w14:paraId="5972BB12" w14:textId="77777777" w:rsidR="00E75A5A" w:rsidRPr="000C4FFB" w:rsidRDefault="00E75A5A">
      <w:pPr>
        <w:pStyle w:val="TOC2"/>
        <w:tabs>
          <w:tab w:val="right" w:leader="dot" w:pos="8630"/>
        </w:tabs>
        <w:rPr>
          <w:ins w:id="554" w:author="alex johnson" w:date="2015-03-26T22:10:00Z"/>
          <w:b w:val="0"/>
          <w:noProof/>
          <w:sz w:val="24"/>
          <w:szCs w:val="24"/>
          <w:lang w:eastAsia="ja-JP"/>
          <w:rPrChange w:id="555" w:author="alex johnson" w:date="2015-03-26T22:13:00Z">
            <w:rPr>
              <w:ins w:id="556" w:author="alex johnson" w:date="2015-03-26T22:10:00Z"/>
              <w:b w:val="0"/>
              <w:noProof/>
              <w:sz w:val="24"/>
              <w:szCs w:val="24"/>
              <w:lang w:eastAsia="ja-JP"/>
            </w:rPr>
          </w:rPrChange>
        </w:rPr>
      </w:pPr>
      <w:ins w:id="557" w:author="alex johnson" w:date="2015-03-26T22:10:00Z">
        <w:r w:rsidRPr="000C4FFB">
          <w:rPr>
            <w:b w:val="0"/>
            <w:noProof/>
            <w:rPrChange w:id="558" w:author="alex johnson" w:date="2015-03-26T22:13:00Z">
              <w:rPr>
                <w:noProof/>
              </w:rPr>
            </w:rPrChange>
          </w:rPr>
          <w:t xml:space="preserve">4.4 </w:t>
        </w:r>
        <w:r w:rsidRPr="000C4FFB">
          <w:rPr>
            <w:b w:val="0"/>
            <w:noProof/>
            <w:vertAlign w:val="superscript"/>
            <w:rPrChange w:id="559" w:author="alex johnson" w:date="2015-03-26T22:13:00Z">
              <w:rPr>
                <w:noProof/>
                <w:vertAlign w:val="superscript"/>
              </w:rPr>
            </w:rPrChange>
          </w:rPr>
          <w:t>18</w:t>
        </w:r>
        <w:r w:rsidRPr="000C4FFB">
          <w:rPr>
            <w:b w:val="0"/>
            <w:noProof/>
            <w:rPrChange w:id="560" w:author="alex johnson" w:date="2015-03-26T22:13:00Z">
              <w:rPr>
                <w:noProof/>
              </w:rPr>
            </w:rPrChange>
          </w:rPr>
          <w:t>O labeling</w:t>
        </w:r>
        <w:r w:rsidRPr="000C4FFB">
          <w:rPr>
            <w:b w:val="0"/>
            <w:noProof/>
            <w:rPrChange w:id="561" w:author="alex johnson" w:date="2015-03-26T22:13:00Z">
              <w:rPr>
                <w:noProof/>
              </w:rPr>
            </w:rPrChange>
          </w:rPr>
          <w:tab/>
        </w:r>
        <w:r w:rsidRPr="000C4FFB">
          <w:rPr>
            <w:b w:val="0"/>
            <w:noProof/>
            <w:rPrChange w:id="562" w:author="alex johnson" w:date="2015-03-26T22:13:00Z">
              <w:rPr>
                <w:noProof/>
              </w:rPr>
            </w:rPrChange>
          </w:rPr>
          <w:fldChar w:fldCharType="begin"/>
        </w:r>
        <w:r w:rsidRPr="000C4FFB">
          <w:rPr>
            <w:b w:val="0"/>
            <w:noProof/>
            <w:rPrChange w:id="563" w:author="alex johnson" w:date="2015-03-26T22:13:00Z">
              <w:rPr>
                <w:noProof/>
              </w:rPr>
            </w:rPrChange>
          </w:rPr>
          <w:instrText xml:space="preserve"> PAGEREF _Toc289027206 \h </w:instrText>
        </w:r>
        <w:r w:rsidRPr="000C4FFB">
          <w:rPr>
            <w:b w:val="0"/>
            <w:noProof/>
            <w:rPrChange w:id="564" w:author="alex johnson" w:date="2015-03-26T22:13:00Z">
              <w:rPr>
                <w:noProof/>
              </w:rPr>
            </w:rPrChange>
          </w:rPr>
        </w:r>
      </w:ins>
      <w:r w:rsidRPr="000C4FFB">
        <w:rPr>
          <w:b w:val="0"/>
          <w:noProof/>
          <w:rPrChange w:id="565" w:author="alex johnson" w:date="2015-03-26T22:13:00Z">
            <w:rPr>
              <w:noProof/>
            </w:rPr>
          </w:rPrChange>
        </w:rPr>
        <w:fldChar w:fldCharType="separate"/>
      </w:r>
      <w:ins w:id="566" w:author="alex johnson" w:date="2015-03-26T22:22:00Z">
        <w:r w:rsidR="00557671">
          <w:rPr>
            <w:b w:val="0"/>
            <w:noProof/>
          </w:rPr>
          <w:t>34</w:t>
        </w:r>
      </w:ins>
      <w:ins w:id="567" w:author="alex johnson" w:date="2015-03-26T22:10:00Z">
        <w:r w:rsidRPr="000C4FFB">
          <w:rPr>
            <w:b w:val="0"/>
            <w:noProof/>
            <w:rPrChange w:id="568" w:author="alex johnson" w:date="2015-03-26T22:13:00Z">
              <w:rPr>
                <w:noProof/>
              </w:rPr>
            </w:rPrChange>
          </w:rPr>
          <w:fldChar w:fldCharType="end"/>
        </w:r>
      </w:ins>
    </w:p>
    <w:p w14:paraId="217F7BE8" w14:textId="77777777" w:rsidR="00E75A5A" w:rsidRPr="000C4FFB" w:rsidRDefault="00E75A5A">
      <w:pPr>
        <w:pStyle w:val="TOC2"/>
        <w:tabs>
          <w:tab w:val="right" w:leader="dot" w:pos="8630"/>
        </w:tabs>
        <w:rPr>
          <w:ins w:id="569" w:author="alex johnson" w:date="2015-03-26T22:10:00Z"/>
          <w:b w:val="0"/>
          <w:noProof/>
          <w:sz w:val="24"/>
          <w:szCs w:val="24"/>
          <w:lang w:eastAsia="ja-JP"/>
          <w:rPrChange w:id="570" w:author="alex johnson" w:date="2015-03-26T22:13:00Z">
            <w:rPr>
              <w:ins w:id="571" w:author="alex johnson" w:date="2015-03-26T22:10:00Z"/>
              <w:b w:val="0"/>
              <w:noProof/>
              <w:sz w:val="24"/>
              <w:szCs w:val="24"/>
              <w:lang w:eastAsia="ja-JP"/>
            </w:rPr>
          </w:rPrChange>
        </w:rPr>
      </w:pPr>
      <w:ins w:id="572" w:author="alex johnson" w:date="2015-03-26T22:10:00Z">
        <w:r w:rsidRPr="000C4FFB">
          <w:rPr>
            <w:b w:val="0"/>
            <w:noProof/>
            <w:rPrChange w:id="573" w:author="alex johnson" w:date="2015-03-26T22:13:00Z">
              <w:rPr>
                <w:noProof/>
              </w:rPr>
            </w:rPrChange>
          </w:rPr>
          <w:t>4.5 Site-Specific Modification</w:t>
        </w:r>
        <w:r w:rsidRPr="000C4FFB">
          <w:rPr>
            <w:b w:val="0"/>
            <w:noProof/>
            <w:rPrChange w:id="574" w:author="alex johnson" w:date="2015-03-26T22:13:00Z">
              <w:rPr>
                <w:noProof/>
              </w:rPr>
            </w:rPrChange>
          </w:rPr>
          <w:tab/>
        </w:r>
        <w:r w:rsidRPr="000C4FFB">
          <w:rPr>
            <w:b w:val="0"/>
            <w:noProof/>
            <w:rPrChange w:id="575" w:author="alex johnson" w:date="2015-03-26T22:13:00Z">
              <w:rPr>
                <w:noProof/>
              </w:rPr>
            </w:rPrChange>
          </w:rPr>
          <w:fldChar w:fldCharType="begin"/>
        </w:r>
        <w:r w:rsidRPr="000C4FFB">
          <w:rPr>
            <w:b w:val="0"/>
            <w:noProof/>
            <w:rPrChange w:id="576" w:author="alex johnson" w:date="2015-03-26T22:13:00Z">
              <w:rPr>
                <w:noProof/>
              </w:rPr>
            </w:rPrChange>
          </w:rPr>
          <w:instrText xml:space="preserve"> PAGEREF _Toc289027207 \h </w:instrText>
        </w:r>
        <w:r w:rsidRPr="000C4FFB">
          <w:rPr>
            <w:b w:val="0"/>
            <w:noProof/>
            <w:rPrChange w:id="577" w:author="alex johnson" w:date="2015-03-26T22:13:00Z">
              <w:rPr>
                <w:noProof/>
              </w:rPr>
            </w:rPrChange>
          </w:rPr>
        </w:r>
      </w:ins>
      <w:r w:rsidRPr="000C4FFB">
        <w:rPr>
          <w:b w:val="0"/>
          <w:noProof/>
          <w:rPrChange w:id="578" w:author="alex johnson" w:date="2015-03-26T22:13:00Z">
            <w:rPr>
              <w:noProof/>
            </w:rPr>
          </w:rPrChange>
        </w:rPr>
        <w:fldChar w:fldCharType="separate"/>
      </w:r>
      <w:ins w:id="579" w:author="alex johnson" w:date="2015-03-26T22:22:00Z">
        <w:r w:rsidR="00557671">
          <w:rPr>
            <w:b w:val="0"/>
            <w:noProof/>
          </w:rPr>
          <w:t>35</w:t>
        </w:r>
      </w:ins>
      <w:ins w:id="580" w:author="alex johnson" w:date="2015-03-26T22:10:00Z">
        <w:r w:rsidRPr="000C4FFB">
          <w:rPr>
            <w:b w:val="0"/>
            <w:noProof/>
            <w:rPrChange w:id="581" w:author="alex johnson" w:date="2015-03-26T22:13:00Z">
              <w:rPr>
                <w:noProof/>
              </w:rPr>
            </w:rPrChange>
          </w:rPr>
          <w:fldChar w:fldCharType="end"/>
        </w:r>
      </w:ins>
    </w:p>
    <w:p w14:paraId="32C12902" w14:textId="77777777" w:rsidR="00E75A5A" w:rsidRPr="000C4FFB" w:rsidRDefault="00E75A5A">
      <w:pPr>
        <w:pStyle w:val="TOC2"/>
        <w:tabs>
          <w:tab w:val="right" w:leader="dot" w:pos="8630"/>
        </w:tabs>
        <w:rPr>
          <w:ins w:id="582" w:author="alex johnson" w:date="2015-03-26T22:10:00Z"/>
          <w:b w:val="0"/>
          <w:noProof/>
          <w:sz w:val="24"/>
          <w:szCs w:val="24"/>
          <w:lang w:eastAsia="ja-JP"/>
          <w:rPrChange w:id="583" w:author="alex johnson" w:date="2015-03-26T22:13:00Z">
            <w:rPr>
              <w:ins w:id="584" w:author="alex johnson" w:date="2015-03-26T22:10:00Z"/>
              <w:b w:val="0"/>
              <w:noProof/>
              <w:sz w:val="24"/>
              <w:szCs w:val="24"/>
              <w:lang w:eastAsia="ja-JP"/>
            </w:rPr>
          </w:rPrChange>
        </w:rPr>
      </w:pPr>
      <w:ins w:id="585" w:author="alex johnson" w:date="2015-03-26T22:10:00Z">
        <w:r w:rsidRPr="000C4FFB">
          <w:rPr>
            <w:b w:val="0"/>
            <w:noProof/>
            <w:rPrChange w:id="586" w:author="alex johnson" w:date="2015-03-26T22:13:00Z">
              <w:rPr>
                <w:noProof/>
              </w:rPr>
            </w:rPrChange>
          </w:rPr>
          <w:t>4.6 Antimicrobial Activity Assay</w:t>
        </w:r>
        <w:r w:rsidRPr="000C4FFB">
          <w:rPr>
            <w:b w:val="0"/>
            <w:noProof/>
            <w:rPrChange w:id="587" w:author="alex johnson" w:date="2015-03-26T22:13:00Z">
              <w:rPr>
                <w:noProof/>
              </w:rPr>
            </w:rPrChange>
          </w:rPr>
          <w:tab/>
        </w:r>
        <w:r w:rsidRPr="000C4FFB">
          <w:rPr>
            <w:b w:val="0"/>
            <w:noProof/>
            <w:rPrChange w:id="588" w:author="alex johnson" w:date="2015-03-26T22:13:00Z">
              <w:rPr>
                <w:noProof/>
              </w:rPr>
            </w:rPrChange>
          </w:rPr>
          <w:fldChar w:fldCharType="begin"/>
        </w:r>
        <w:r w:rsidRPr="000C4FFB">
          <w:rPr>
            <w:b w:val="0"/>
            <w:noProof/>
            <w:rPrChange w:id="589" w:author="alex johnson" w:date="2015-03-26T22:13:00Z">
              <w:rPr>
                <w:noProof/>
              </w:rPr>
            </w:rPrChange>
          </w:rPr>
          <w:instrText xml:space="preserve"> PAGEREF _Toc289027208 \h </w:instrText>
        </w:r>
        <w:r w:rsidRPr="000C4FFB">
          <w:rPr>
            <w:b w:val="0"/>
            <w:noProof/>
            <w:rPrChange w:id="590" w:author="alex johnson" w:date="2015-03-26T22:13:00Z">
              <w:rPr>
                <w:noProof/>
              </w:rPr>
            </w:rPrChange>
          </w:rPr>
        </w:r>
      </w:ins>
      <w:r w:rsidRPr="000C4FFB">
        <w:rPr>
          <w:b w:val="0"/>
          <w:noProof/>
          <w:rPrChange w:id="591" w:author="alex johnson" w:date="2015-03-26T22:13:00Z">
            <w:rPr>
              <w:noProof/>
            </w:rPr>
          </w:rPrChange>
        </w:rPr>
        <w:fldChar w:fldCharType="separate"/>
      </w:r>
      <w:ins w:id="592" w:author="alex johnson" w:date="2015-03-26T22:22:00Z">
        <w:r w:rsidR="00557671">
          <w:rPr>
            <w:b w:val="0"/>
            <w:noProof/>
          </w:rPr>
          <w:t>37</w:t>
        </w:r>
      </w:ins>
      <w:ins w:id="593" w:author="alex johnson" w:date="2015-03-26T22:10:00Z">
        <w:r w:rsidRPr="000C4FFB">
          <w:rPr>
            <w:b w:val="0"/>
            <w:noProof/>
            <w:rPrChange w:id="594" w:author="alex johnson" w:date="2015-03-26T22:13:00Z">
              <w:rPr>
                <w:noProof/>
              </w:rPr>
            </w:rPrChange>
          </w:rPr>
          <w:fldChar w:fldCharType="end"/>
        </w:r>
      </w:ins>
    </w:p>
    <w:p w14:paraId="374EEE45" w14:textId="781CEF75" w:rsidR="00E75A5A" w:rsidRPr="000C4FFB" w:rsidRDefault="009F4ACF">
      <w:pPr>
        <w:pStyle w:val="TOC1"/>
        <w:tabs>
          <w:tab w:val="right" w:leader="dot" w:pos="8630"/>
        </w:tabs>
        <w:rPr>
          <w:ins w:id="595" w:author="alex johnson" w:date="2015-03-26T22:10:00Z"/>
          <w:b w:val="0"/>
          <w:noProof/>
          <w:lang w:eastAsia="ja-JP"/>
          <w:rPrChange w:id="596" w:author="alex johnson" w:date="2015-03-26T22:13:00Z">
            <w:rPr>
              <w:ins w:id="597" w:author="alex johnson" w:date="2015-03-26T22:10:00Z"/>
              <w:b w:val="0"/>
              <w:noProof/>
              <w:lang w:eastAsia="ja-JP"/>
            </w:rPr>
          </w:rPrChange>
        </w:rPr>
      </w:pPr>
      <w:ins w:id="598" w:author="alex johnson" w:date="2015-03-26T22:11:00Z">
        <w:r w:rsidRPr="000C4FFB">
          <w:rPr>
            <w:b w:val="0"/>
            <w:noProof/>
            <w:rPrChange w:id="599" w:author="alex johnson" w:date="2015-03-26T22:13:00Z">
              <w:rPr>
                <w:noProof/>
              </w:rPr>
            </w:rPrChange>
          </w:rPr>
          <w:t xml:space="preserve">5. </w:t>
        </w:r>
      </w:ins>
      <w:ins w:id="600" w:author="alex johnson" w:date="2015-03-26T22:10:00Z">
        <w:r w:rsidR="00E75A5A" w:rsidRPr="000C4FFB">
          <w:rPr>
            <w:b w:val="0"/>
            <w:noProof/>
            <w:rPrChange w:id="601" w:author="alex johnson" w:date="2015-03-26T22:13:00Z">
              <w:rPr>
                <w:noProof/>
              </w:rPr>
            </w:rPrChange>
          </w:rPr>
          <w:t>RESULTS</w:t>
        </w:r>
        <w:r w:rsidR="00E75A5A" w:rsidRPr="000C4FFB">
          <w:rPr>
            <w:b w:val="0"/>
            <w:noProof/>
            <w:rPrChange w:id="602" w:author="alex johnson" w:date="2015-03-26T22:13:00Z">
              <w:rPr>
                <w:noProof/>
              </w:rPr>
            </w:rPrChange>
          </w:rPr>
          <w:tab/>
        </w:r>
        <w:r w:rsidR="00E75A5A" w:rsidRPr="000C4FFB">
          <w:rPr>
            <w:b w:val="0"/>
            <w:noProof/>
            <w:rPrChange w:id="603" w:author="alex johnson" w:date="2015-03-26T22:13:00Z">
              <w:rPr>
                <w:noProof/>
              </w:rPr>
            </w:rPrChange>
          </w:rPr>
          <w:fldChar w:fldCharType="begin"/>
        </w:r>
        <w:r w:rsidR="00E75A5A" w:rsidRPr="000C4FFB">
          <w:rPr>
            <w:b w:val="0"/>
            <w:noProof/>
            <w:rPrChange w:id="604" w:author="alex johnson" w:date="2015-03-26T22:13:00Z">
              <w:rPr>
                <w:noProof/>
              </w:rPr>
            </w:rPrChange>
          </w:rPr>
          <w:instrText xml:space="preserve"> PAGEREF _Toc289027209 \h </w:instrText>
        </w:r>
        <w:r w:rsidR="00E75A5A" w:rsidRPr="000C4FFB">
          <w:rPr>
            <w:b w:val="0"/>
            <w:noProof/>
            <w:rPrChange w:id="605" w:author="alex johnson" w:date="2015-03-26T22:13:00Z">
              <w:rPr>
                <w:noProof/>
              </w:rPr>
            </w:rPrChange>
          </w:rPr>
        </w:r>
      </w:ins>
      <w:r w:rsidR="00E75A5A" w:rsidRPr="000C4FFB">
        <w:rPr>
          <w:b w:val="0"/>
          <w:noProof/>
          <w:rPrChange w:id="606" w:author="alex johnson" w:date="2015-03-26T22:13:00Z">
            <w:rPr>
              <w:noProof/>
            </w:rPr>
          </w:rPrChange>
        </w:rPr>
        <w:fldChar w:fldCharType="separate"/>
      </w:r>
      <w:ins w:id="607" w:author="alex johnson" w:date="2015-03-26T22:22:00Z">
        <w:r w:rsidR="00557671">
          <w:rPr>
            <w:b w:val="0"/>
            <w:noProof/>
          </w:rPr>
          <w:t>38</w:t>
        </w:r>
      </w:ins>
      <w:ins w:id="608" w:author="alex johnson" w:date="2015-03-26T22:10:00Z">
        <w:r w:rsidR="00E75A5A" w:rsidRPr="000C4FFB">
          <w:rPr>
            <w:b w:val="0"/>
            <w:noProof/>
            <w:rPrChange w:id="609" w:author="alex johnson" w:date="2015-03-26T22:13:00Z">
              <w:rPr>
                <w:noProof/>
              </w:rPr>
            </w:rPrChange>
          </w:rPr>
          <w:fldChar w:fldCharType="end"/>
        </w:r>
      </w:ins>
    </w:p>
    <w:p w14:paraId="091B58CA" w14:textId="77777777" w:rsidR="009F4ACF" w:rsidRPr="000C4FFB" w:rsidRDefault="009F4ACF">
      <w:pPr>
        <w:pStyle w:val="TOC2"/>
        <w:tabs>
          <w:tab w:val="right" w:leader="dot" w:pos="8630"/>
        </w:tabs>
        <w:rPr>
          <w:ins w:id="610" w:author="alex johnson" w:date="2015-03-26T22:11:00Z"/>
          <w:b w:val="0"/>
          <w:noProof/>
          <w:rPrChange w:id="611" w:author="alex johnson" w:date="2015-03-26T22:13:00Z">
            <w:rPr>
              <w:ins w:id="612" w:author="alex johnson" w:date="2015-03-26T22:11:00Z"/>
              <w:noProof/>
            </w:rPr>
          </w:rPrChange>
        </w:rPr>
      </w:pPr>
    </w:p>
    <w:p w14:paraId="6A179DE9" w14:textId="77777777" w:rsidR="00E75A5A" w:rsidRPr="000C4FFB" w:rsidRDefault="00E75A5A">
      <w:pPr>
        <w:pStyle w:val="TOC2"/>
        <w:tabs>
          <w:tab w:val="right" w:leader="dot" w:pos="8630"/>
        </w:tabs>
        <w:rPr>
          <w:ins w:id="613" w:author="alex johnson" w:date="2015-03-26T22:10:00Z"/>
          <w:b w:val="0"/>
          <w:noProof/>
          <w:sz w:val="24"/>
          <w:szCs w:val="24"/>
          <w:lang w:eastAsia="ja-JP"/>
          <w:rPrChange w:id="614" w:author="alex johnson" w:date="2015-03-26T22:13:00Z">
            <w:rPr>
              <w:ins w:id="615" w:author="alex johnson" w:date="2015-03-26T22:10:00Z"/>
              <w:b w:val="0"/>
              <w:noProof/>
              <w:sz w:val="24"/>
              <w:szCs w:val="24"/>
              <w:lang w:eastAsia="ja-JP"/>
            </w:rPr>
          </w:rPrChange>
        </w:rPr>
      </w:pPr>
      <w:ins w:id="616" w:author="alex johnson" w:date="2015-03-26T22:10:00Z">
        <w:r w:rsidRPr="000C4FFB">
          <w:rPr>
            <w:b w:val="0"/>
            <w:noProof/>
            <w:rPrChange w:id="617" w:author="alex johnson" w:date="2015-03-26T22:13:00Z">
              <w:rPr>
                <w:noProof/>
              </w:rPr>
            </w:rPrChange>
          </w:rPr>
          <w:t>5.1 Lysozyme Modification</w:t>
        </w:r>
        <w:r w:rsidRPr="000C4FFB">
          <w:rPr>
            <w:b w:val="0"/>
            <w:noProof/>
            <w:rPrChange w:id="618" w:author="alex johnson" w:date="2015-03-26T22:13:00Z">
              <w:rPr>
                <w:noProof/>
              </w:rPr>
            </w:rPrChange>
          </w:rPr>
          <w:tab/>
        </w:r>
        <w:r w:rsidRPr="000C4FFB">
          <w:rPr>
            <w:b w:val="0"/>
            <w:noProof/>
            <w:rPrChange w:id="619" w:author="alex johnson" w:date="2015-03-26T22:13:00Z">
              <w:rPr>
                <w:noProof/>
              </w:rPr>
            </w:rPrChange>
          </w:rPr>
          <w:fldChar w:fldCharType="begin"/>
        </w:r>
        <w:r w:rsidRPr="000C4FFB">
          <w:rPr>
            <w:b w:val="0"/>
            <w:noProof/>
            <w:rPrChange w:id="620" w:author="alex johnson" w:date="2015-03-26T22:13:00Z">
              <w:rPr>
                <w:noProof/>
              </w:rPr>
            </w:rPrChange>
          </w:rPr>
          <w:instrText xml:space="preserve"> PAGEREF _Toc289027210 \h </w:instrText>
        </w:r>
        <w:r w:rsidRPr="000C4FFB">
          <w:rPr>
            <w:b w:val="0"/>
            <w:noProof/>
            <w:rPrChange w:id="621" w:author="alex johnson" w:date="2015-03-26T22:13:00Z">
              <w:rPr>
                <w:noProof/>
              </w:rPr>
            </w:rPrChange>
          </w:rPr>
        </w:r>
      </w:ins>
      <w:r w:rsidRPr="000C4FFB">
        <w:rPr>
          <w:b w:val="0"/>
          <w:noProof/>
          <w:rPrChange w:id="622" w:author="alex johnson" w:date="2015-03-26T22:13:00Z">
            <w:rPr>
              <w:noProof/>
            </w:rPr>
          </w:rPrChange>
        </w:rPr>
        <w:fldChar w:fldCharType="separate"/>
      </w:r>
      <w:ins w:id="623" w:author="alex johnson" w:date="2015-03-26T22:22:00Z">
        <w:r w:rsidR="00557671">
          <w:rPr>
            <w:b w:val="0"/>
            <w:noProof/>
          </w:rPr>
          <w:t>39</w:t>
        </w:r>
      </w:ins>
      <w:ins w:id="624" w:author="alex johnson" w:date="2015-03-26T22:10:00Z">
        <w:r w:rsidRPr="000C4FFB">
          <w:rPr>
            <w:b w:val="0"/>
            <w:noProof/>
            <w:rPrChange w:id="625" w:author="alex johnson" w:date="2015-03-26T22:13:00Z">
              <w:rPr>
                <w:noProof/>
              </w:rPr>
            </w:rPrChange>
          </w:rPr>
          <w:fldChar w:fldCharType="end"/>
        </w:r>
      </w:ins>
    </w:p>
    <w:p w14:paraId="2711F379" w14:textId="77777777" w:rsidR="00E75A5A" w:rsidRPr="000C4FFB" w:rsidRDefault="00E75A5A">
      <w:pPr>
        <w:pStyle w:val="TOC2"/>
        <w:tabs>
          <w:tab w:val="right" w:leader="dot" w:pos="8630"/>
        </w:tabs>
        <w:rPr>
          <w:ins w:id="626" w:author="alex johnson" w:date="2015-03-26T22:10:00Z"/>
          <w:b w:val="0"/>
          <w:noProof/>
          <w:sz w:val="24"/>
          <w:szCs w:val="24"/>
          <w:lang w:eastAsia="ja-JP"/>
          <w:rPrChange w:id="627" w:author="alex johnson" w:date="2015-03-26T22:13:00Z">
            <w:rPr>
              <w:ins w:id="628" w:author="alex johnson" w:date="2015-03-26T22:10:00Z"/>
              <w:b w:val="0"/>
              <w:noProof/>
              <w:sz w:val="24"/>
              <w:szCs w:val="24"/>
              <w:lang w:eastAsia="ja-JP"/>
            </w:rPr>
          </w:rPrChange>
        </w:rPr>
      </w:pPr>
      <w:ins w:id="629" w:author="alex johnson" w:date="2015-03-26T22:10:00Z">
        <w:r w:rsidRPr="000C4FFB">
          <w:rPr>
            <w:b w:val="0"/>
            <w:noProof/>
            <w:rPrChange w:id="630" w:author="alex johnson" w:date="2015-03-26T22:13:00Z">
              <w:rPr>
                <w:noProof/>
              </w:rPr>
            </w:rPrChange>
          </w:rPr>
          <w:t>5.2 XIC Estimation of Lysozyme</w:t>
        </w:r>
        <w:r w:rsidRPr="000C4FFB">
          <w:rPr>
            <w:b w:val="0"/>
            <w:noProof/>
            <w:rPrChange w:id="631" w:author="alex johnson" w:date="2015-03-26T22:13:00Z">
              <w:rPr>
                <w:noProof/>
              </w:rPr>
            </w:rPrChange>
          </w:rPr>
          <w:tab/>
        </w:r>
        <w:r w:rsidRPr="000C4FFB">
          <w:rPr>
            <w:b w:val="0"/>
            <w:noProof/>
            <w:rPrChange w:id="632" w:author="alex johnson" w:date="2015-03-26T22:13:00Z">
              <w:rPr>
                <w:noProof/>
              </w:rPr>
            </w:rPrChange>
          </w:rPr>
          <w:fldChar w:fldCharType="begin"/>
        </w:r>
        <w:r w:rsidRPr="000C4FFB">
          <w:rPr>
            <w:b w:val="0"/>
            <w:noProof/>
            <w:rPrChange w:id="633" w:author="alex johnson" w:date="2015-03-26T22:13:00Z">
              <w:rPr>
                <w:noProof/>
              </w:rPr>
            </w:rPrChange>
          </w:rPr>
          <w:instrText xml:space="preserve"> PAGEREF _Toc289027211 \h </w:instrText>
        </w:r>
        <w:r w:rsidRPr="000C4FFB">
          <w:rPr>
            <w:b w:val="0"/>
            <w:noProof/>
            <w:rPrChange w:id="634" w:author="alex johnson" w:date="2015-03-26T22:13:00Z">
              <w:rPr>
                <w:noProof/>
              </w:rPr>
            </w:rPrChange>
          </w:rPr>
        </w:r>
      </w:ins>
      <w:r w:rsidRPr="000C4FFB">
        <w:rPr>
          <w:b w:val="0"/>
          <w:noProof/>
          <w:rPrChange w:id="635" w:author="alex johnson" w:date="2015-03-26T22:13:00Z">
            <w:rPr>
              <w:noProof/>
            </w:rPr>
          </w:rPrChange>
        </w:rPr>
        <w:fldChar w:fldCharType="separate"/>
      </w:r>
      <w:ins w:id="636" w:author="alex johnson" w:date="2015-03-26T22:22:00Z">
        <w:r w:rsidR="00557671">
          <w:rPr>
            <w:b w:val="0"/>
            <w:noProof/>
          </w:rPr>
          <w:t>42</w:t>
        </w:r>
      </w:ins>
      <w:ins w:id="637" w:author="alex johnson" w:date="2015-03-26T22:10:00Z">
        <w:r w:rsidRPr="000C4FFB">
          <w:rPr>
            <w:b w:val="0"/>
            <w:noProof/>
            <w:rPrChange w:id="638" w:author="alex johnson" w:date="2015-03-26T22:13:00Z">
              <w:rPr>
                <w:noProof/>
              </w:rPr>
            </w:rPrChange>
          </w:rPr>
          <w:fldChar w:fldCharType="end"/>
        </w:r>
      </w:ins>
    </w:p>
    <w:p w14:paraId="76B63E26" w14:textId="77777777" w:rsidR="00E75A5A" w:rsidRPr="000C4FFB" w:rsidRDefault="00E75A5A">
      <w:pPr>
        <w:pStyle w:val="TOC2"/>
        <w:tabs>
          <w:tab w:val="right" w:leader="dot" w:pos="8630"/>
        </w:tabs>
        <w:rPr>
          <w:ins w:id="639" w:author="alex johnson" w:date="2015-03-26T22:10:00Z"/>
          <w:b w:val="0"/>
          <w:noProof/>
          <w:sz w:val="24"/>
          <w:szCs w:val="24"/>
          <w:lang w:eastAsia="ja-JP"/>
          <w:rPrChange w:id="640" w:author="alex johnson" w:date="2015-03-26T22:13:00Z">
            <w:rPr>
              <w:ins w:id="641" w:author="alex johnson" w:date="2015-03-26T22:10:00Z"/>
              <w:b w:val="0"/>
              <w:noProof/>
              <w:sz w:val="24"/>
              <w:szCs w:val="24"/>
              <w:lang w:eastAsia="ja-JP"/>
            </w:rPr>
          </w:rPrChange>
        </w:rPr>
      </w:pPr>
      <w:ins w:id="642" w:author="alex johnson" w:date="2015-03-26T22:10:00Z">
        <w:r w:rsidRPr="000C4FFB">
          <w:rPr>
            <w:b w:val="0"/>
            <w:noProof/>
            <w:rPrChange w:id="643" w:author="alex johnson" w:date="2015-03-26T22:13:00Z">
              <w:rPr>
                <w:noProof/>
              </w:rPr>
            </w:rPrChange>
          </w:rPr>
          <w:t>5.3 Transferrin Modification</w:t>
        </w:r>
        <w:r w:rsidRPr="000C4FFB">
          <w:rPr>
            <w:b w:val="0"/>
            <w:noProof/>
            <w:rPrChange w:id="644" w:author="alex johnson" w:date="2015-03-26T22:13:00Z">
              <w:rPr>
                <w:noProof/>
              </w:rPr>
            </w:rPrChange>
          </w:rPr>
          <w:tab/>
        </w:r>
        <w:r w:rsidRPr="000C4FFB">
          <w:rPr>
            <w:b w:val="0"/>
            <w:noProof/>
            <w:rPrChange w:id="645" w:author="alex johnson" w:date="2015-03-26T22:13:00Z">
              <w:rPr>
                <w:noProof/>
              </w:rPr>
            </w:rPrChange>
          </w:rPr>
          <w:fldChar w:fldCharType="begin"/>
        </w:r>
        <w:r w:rsidRPr="000C4FFB">
          <w:rPr>
            <w:b w:val="0"/>
            <w:noProof/>
            <w:rPrChange w:id="646" w:author="alex johnson" w:date="2015-03-26T22:13:00Z">
              <w:rPr>
                <w:noProof/>
              </w:rPr>
            </w:rPrChange>
          </w:rPr>
          <w:instrText xml:space="preserve"> PAGEREF _Toc289027212 \h </w:instrText>
        </w:r>
        <w:r w:rsidRPr="000C4FFB">
          <w:rPr>
            <w:b w:val="0"/>
            <w:noProof/>
            <w:rPrChange w:id="647" w:author="alex johnson" w:date="2015-03-26T22:13:00Z">
              <w:rPr>
                <w:noProof/>
              </w:rPr>
            </w:rPrChange>
          </w:rPr>
        </w:r>
      </w:ins>
      <w:r w:rsidRPr="000C4FFB">
        <w:rPr>
          <w:b w:val="0"/>
          <w:noProof/>
          <w:rPrChange w:id="648" w:author="alex johnson" w:date="2015-03-26T22:13:00Z">
            <w:rPr>
              <w:noProof/>
            </w:rPr>
          </w:rPrChange>
        </w:rPr>
        <w:fldChar w:fldCharType="separate"/>
      </w:r>
      <w:ins w:id="649" w:author="alex johnson" w:date="2015-03-26T22:22:00Z">
        <w:r w:rsidR="00557671">
          <w:rPr>
            <w:b w:val="0"/>
            <w:noProof/>
          </w:rPr>
          <w:t>46</w:t>
        </w:r>
      </w:ins>
      <w:ins w:id="650" w:author="alex johnson" w:date="2015-03-26T22:10:00Z">
        <w:r w:rsidRPr="000C4FFB">
          <w:rPr>
            <w:b w:val="0"/>
            <w:noProof/>
            <w:rPrChange w:id="651" w:author="alex johnson" w:date="2015-03-26T22:13:00Z">
              <w:rPr>
                <w:noProof/>
              </w:rPr>
            </w:rPrChange>
          </w:rPr>
          <w:fldChar w:fldCharType="end"/>
        </w:r>
      </w:ins>
    </w:p>
    <w:p w14:paraId="487B25CD" w14:textId="77777777" w:rsidR="00E75A5A" w:rsidRPr="000C4FFB" w:rsidRDefault="00E75A5A">
      <w:pPr>
        <w:pStyle w:val="TOC2"/>
        <w:tabs>
          <w:tab w:val="right" w:leader="dot" w:pos="8630"/>
        </w:tabs>
        <w:rPr>
          <w:ins w:id="652" w:author="alex johnson" w:date="2015-03-26T22:10:00Z"/>
          <w:b w:val="0"/>
          <w:noProof/>
          <w:sz w:val="24"/>
          <w:szCs w:val="24"/>
          <w:lang w:eastAsia="ja-JP"/>
          <w:rPrChange w:id="653" w:author="alex johnson" w:date="2015-03-26T22:13:00Z">
            <w:rPr>
              <w:ins w:id="654" w:author="alex johnson" w:date="2015-03-26T22:10:00Z"/>
              <w:b w:val="0"/>
              <w:noProof/>
              <w:sz w:val="24"/>
              <w:szCs w:val="24"/>
              <w:lang w:eastAsia="ja-JP"/>
            </w:rPr>
          </w:rPrChange>
        </w:rPr>
      </w:pPr>
      <w:ins w:id="655" w:author="alex johnson" w:date="2015-03-26T22:10:00Z">
        <w:r w:rsidRPr="000C4FFB">
          <w:rPr>
            <w:b w:val="0"/>
            <w:noProof/>
            <w:rPrChange w:id="656" w:author="alex johnson" w:date="2015-03-26T22:13:00Z">
              <w:rPr>
                <w:noProof/>
              </w:rPr>
            </w:rPrChange>
          </w:rPr>
          <w:t>5.4 XIC Estimation of Transferrin</w:t>
        </w:r>
        <w:r w:rsidRPr="000C4FFB">
          <w:rPr>
            <w:b w:val="0"/>
            <w:noProof/>
            <w:rPrChange w:id="657" w:author="alex johnson" w:date="2015-03-26T22:13:00Z">
              <w:rPr>
                <w:noProof/>
              </w:rPr>
            </w:rPrChange>
          </w:rPr>
          <w:tab/>
        </w:r>
        <w:r w:rsidRPr="000C4FFB">
          <w:rPr>
            <w:b w:val="0"/>
            <w:noProof/>
            <w:rPrChange w:id="658" w:author="alex johnson" w:date="2015-03-26T22:13:00Z">
              <w:rPr>
                <w:noProof/>
              </w:rPr>
            </w:rPrChange>
          </w:rPr>
          <w:fldChar w:fldCharType="begin"/>
        </w:r>
        <w:r w:rsidRPr="000C4FFB">
          <w:rPr>
            <w:b w:val="0"/>
            <w:noProof/>
            <w:rPrChange w:id="659" w:author="alex johnson" w:date="2015-03-26T22:13:00Z">
              <w:rPr>
                <w:noProof/>
              </w:rPr>
            </w:rPrChange>
          </w:rPr>
          <w:instrText xml:space="preserve"> PAGEREF _Toc289027213 \h </w:instrText>
        </w:r>
        <w:r w:rsidRPr="000C4FFB">
          <w:rPr>
            <w:b w:val="0"/>
            <w:noProof/>
            <w:rPrChange w:id="660" w:author="alex johnson" w:date="2015-03-26T22:13:00Z">
              <w:rPr>
                <w:noProof/>
              </w:rPr>
            </w:rPrChange>
          </w:rPr>
        </w:r>
      </w:ins>
      <w:r w:rsidRPr="000C4FFB">
        <w:rPr>
          <w:b w:val="0"/>
          <w:noProof/>
          <w:rPrChange w:id="661" w:author="alex johnson" w:date="2015-03-26T22:13:00Z">
            <w:rPr>
              <w:noProof/>
            </w:rPr>
          </w:rPrChange>
        </w:rPr>
        <w:fldChar w:fldCharType="separate"/>
      </w:r>
      <w:ins w:id="662" w:author="alex johnson" w:date="2015-03-26T22:22:00Z">
        <w:r w:rsidR="00557671">
          <w:rPr>
            <w:b w:val="0"/>
            <w:noProof/>
          </w:rPr>
          <w:t>46</w:t>
        </w:r>
      </w:ins>
      <w:ins w:id="663" w:author="alex johnson" w:date="2015-03-26T22:10:00Z">
        <w:r w:rsidRPr="000C4FFB">
          <w:rPr>
            <w:b w:val="0"/>
            <w:noProof/>
            <w:rPrChange w:id="664" w:author="alex johnson" w:date="2015-03-26T22:13:00Z">
              <w:rPr>
                <w:noProof/>
              </w:rPr>
            </w:rPrChange>
          </w:rPr>
          <w:fldChar w:fldCharType="end"/>
        </w:r>
      </w:ins>
    </w:p>
    <w:p w14:paraId="3765F5D3" w14:textId="77777777" w:rsidR="00E75A5A" w:rsidRPr="000C4FFB" w:rsidRDefault="00E75A5A">
      <w:pPr>
        <w:pStyle w:val="TOC2"/>
        <w:tabs>
          <w:tab w:val="right" w:leader="dot" w:pos="8630"/>
        </w:tabs>
        <w:rPr>
          <w:ins w:id="665" w:author="alex johnson" w:date="2015-03-26T22:10:00Z"/>
          <w:b w:val="0"/>
          <w:noProof/>
          <w:sz w:val="24"/>
          <w:szCs w:val="24"/>
          <w:lang w:eastAsia="ja-JP"/>
          <w:rPrChange w:id="666" w:author="alex johnson" w:date="2015-03-26T22:13:00Z">
            <w:rPr>
              <w:ins w:id="667" w:author="alex johnson" w:date="2015-03-26T22:10:00Z"/>
              <w:b w:val="0"/>
              <w:noProof/>
              <w:sz w:val="24"/>
              <w:szCs w:val="24"/>
              <w:lang w:eastAsia="ja-JP"/>
            </w:rPr>
          </w:rPrChange>
        </w:rPr>
      </w:pPr>
      <w:ins w:id="668" w:author="alex johnson" w:date="2015-03-26T22:10:00Z">
        <w:r w:rsidRPr="000C4FFB">
          <w:rPr>
            <w:b w:val="0"/>
            <w:noProof/>
            <w:rPrChange w:id="669" w:author="alex johnson" w:date="2015-03-26T22:13:00Z">
              <w:rPr>
                <w:noProof/>
              </w:rPr>
            </w:rPrChange>
          </w:rPr>
          <w:t xml:space="preserve">5.5 </w:t>
        </w:r>
        <w:r w:rsidRPr="000C4FFB">
          <w:rPr>
            <w:b w:val="0"/>
            <w:noProof/>
            <w:vertAlign w:val="superscript"/>
            <w:rPrChange w:id="670" w:author="alex johnson" w:date="2015-03-26T22:13:00Z">
              <w:rPr>
                <w:noProof/>
                <w:vertAlign w:val="superscript"/>
              </w:rPr>
            </w:rPrChange>
          </w:rPr>
          <w:t>18</w:t>
        </w:r>
        <w:r w:rsidRPr="000C4FFB">
          <w:rPr>
            <w:b w:val="0"/>
            <w:noProof/>
            <w:rPrChange w:id="671" w:author="alex johnson" w:date="2015-03-26T22:13:00Z">
              <w:rPr>
                <w:noProof/>
              </w:rPr>
            </w:rPrChange>
          </w:rPr>
          <w:t>O Labeling</w:t>
        </w:r>
        <w:r w:rsidRPr="000C4FFB">
          <w:rPr>
            <w:b w:val="0"/>
            <w:noProof/>
            <w:rPrChange w:id="672" w:author="alex johnson" w:date="2015-03-26T22:13:00Z">
              <w:rPr>
                <w:noProof/>
              </w:rPr>
            </w:rPrChange>
          </w:rPr>
          <w:tab/>
        </w:r>
        <w:r w:rsidRPr="000C4FFB">
          <w:rPr>
            <w:b w:val="0"/>
            <w:noProof/>
            <w:rPrChange w:id="673" w:author="alex johnson" w:date="2015-03-26T22:13:00Z">
              <w:rPr>
                <w:noProof/>
              </w:rPr>
            </w:rPrChange>
          </w:rPr>
          <w:fldChar w:fldCharType="begin"/>
        </w:r>
        <w:r w:rsidRPr="000C4FFB">
          <w:rPr>
            <w:b w:val="0"/>
            <w:noProof/>
            <w:rPrChange w:id="674" w:author="alex johnson" w:date="2015-03-26T22:13:00Z">
              <w:rPr>
                <w:noProof/>
              </w:rPr>
            </w:rPrChange>
          </w:rPr>
          <w:instrText xml:space="preserve"> PAGEREF _Toc289027214 \h </w:instrText>
        </w:r>
        <w:r w:rsidRPr="000C4FFB">
          <w:rPr>
            <w:b w:val="0"/>
            <w:noProof/>
            <w:rPrChange w:id="675" w:author="alex johnson" w:date="2015-03-26T22:13:00Z">
              <w:rPr>
                <w:noProof/>
              </w:rPr>
            </w:rPrChange>
          </w:rPr>
        </w:r>
      </w:ins>
      <w:r w:rsidRPr="000C4FFB">
        <w:rPr>
          <w:b w:val="0"/>
          <w:noProof/>
          <w:rPrChange w:id="676" w:author="alex johnson" w:date="2015-03-26T22:13:00Z">
            <w:rPr>
              <w:noProof/>
            </w:rPr>
          </w:rPrChange>
        </w:rPr>
        <w:fldChar w:fldCharType="separate"/>
      </w:r>
      <w:ins w:id="677" w:author="alex johnson" w:date="2015-03-26T22:22:00Z">
        <w:r w:rsidR="00557671">
          <w:rPr>
            <w:b w:val="0"/>
            <w:noProof/>
          </w:rPr>
          <w:t>48</w:t>
        </w:r>
      </w:ins>
      <w:ins w:id="678" w:author="alex johnson" w:date="2015-03-26T22:10:00Z">
        <w:r w:rsidRPr="000C4FFB">
          <w:rPr>
            <w:b w:val="0"/>
            <w:noProof/>
            <w:rPrChange w:id="679" w:author="alex johnson" w:date="2015-03-26T22:13:00Z">
              <w:rPr>
                <w:noProof/>
              </w:rPr>
            </w:rPrChange>
          </w:rPr>
          <w:fldChar w:fldCharType="end"/>
        </w:r>
      </w:ins>
    </w:p>
    <w:p w14:paraId="5D947D03" w14:textId="77777777" w:rsidR="00E75A5A" w:rsidRPr="000C4FFB" w:rsidRDefault="00E75A5A">
      <w:pPr>
        <w:pStyle w:val="TOC2"/>
        <w:tabs>
          <w:tab w:val="right" w:leader="dot" w:pos="8630"/>
        </w:tabs>
        <w:rPr>
          <w:ins w:id="680" w:author="alex johnson" w:date="2015-03-26T22:10:00Z"/>
          <w:b w:val="0"/>
          <w:noProof/>
          <w:sz w:val="24"/>
          <w:szCs w:val="24"/>
          <w:lang w:eastAsia="ja-JP"/>
          <w:rPrChange w:id="681" w:author="alex johnson" w:date="2015-03-26T22:13:00Z">
            <w:rPr>
              <w:ins w:id="682" w:author="alex johnson" w:date="2015-03-26T22:10:00Z"/>
              <w:b w:val="0"/>
              <w:noProof/>
              <w:sz w:val="24"/>
              <w:szCs w:val="24"/>
              <w:lang w:eastAsia="ja-JP"/>
            </w:rPr>
          </w:rPrChange>
        </w:rPr>
      </w:pPr>
      <w:ins w:id="683" w:author="alex johnson" w:date="2015-03-26T22:10:00Z">
        <w:r w:rsidRPr="000C4FFB">
          <w:rPr>
            <w:b w:val="0"/>
            <w:noProof/>
            <w:rPrChange w:id="684" w:author="alex johnson" w:date="2015-03-26T22:13:00Z">
              <w:rPr>
                <w:noProof/>
              </w:rPr>
            </w:rPrChange>
          </w:rPr>
          <w:t xml:space="preserve">5.6 </w:t>
        </w:r>
        <w:r w:rsidRPr="000C4FFB">
          <w:rPr>
            <w:b w:val="0"/>
            <w:noProof/>
            <w:vertAlign w:val="superscript"/>
            <w:rPrChange w:id="685" w:author="alex johnson" w:date="2015-03-26T22:13:00Z">
              <w:rPr>
                <w:noProof/>
                <w:vertAlign w:val="superscript"/>
              </w:rPr>
            </w:rPrChange>
          </w:rPr>
          <w:t>18</w:t>
        </w:r>
        <w:r w:rsidRPr="000C4FFB">
          <w:rPr>
            <w:b w:val="0"/>
            <w:noProof/>
            <w:rPrChange w:id="686" w:author="alex johnson" w:date="2015-03-26T22:13:00Z">
              <w:rPr>
                <w:noProof/>
              </w:rPr>
            </w:rPrChange>
          </w:rPr>
          <w:t>O Labeling of Lysozyme</w:t>
        </w:r>
        <w:r w:rsidRPr="000C4FFB">
          <w:rPr>
            <w:b w:val="0"/>
            <w:noProof/>
            <w:rPrChange w:id="687" w:author="alex johnson" w:date="2015-03-26T22:13:00Z">
              <w:rPr>
                <w:noProof/>
              </w:rPr>
            </w:rPrChange>
          </w:rPr>
          <w:tab/>
        </w:r>
        <w:r w:rsidRPr="000C4FFB">
          <w:rPr>
            <w:b w:val="0"/>
            <w:noProof/>
            <w:rPrChange w:id="688" w:author="alex johnson" w:date="2015-03-26T22:13:00Z">
              <w:rPr>
                <w:noProof/>
              </w:rPr>
            </w:rPrChange>
          </w:rPr>
          <w:fldChar w:fldCharType="begin"/>
        </w:r>
        <w:r w:rsidRPr="000C4FFB">
          <w:rPr>
            <w:b w:val="0"/>
            <w:noProof/>
            <w:rPrChange w:id="689" w:author="alex johnson" w:date="2015-03-26T22:13:00Z">
              <w:rPr>
                <w:noProof/>
              </w:rPr>
            </w:rPrChange>
          </w:rPr>
          <w:instrText xml:space="preserve"> PAGEREF _Toc289027215 \h </w:instrText>
        </w:r>
        <w:r w:rsidRPr="000C4FFB">
          <w:rPr>
            <w:b w:val="0"/>
            <w:noProof/>
            <w:rPrChange w:id="690" w:author="alex johnson" w:date="2015-03-26T22:13:00Z">
              <w:rPr>
                <w:noProof/>
              </w:rPr>
            </w:rPrChange>
          </w:rPr>
        </w:r>
      </w:ins>
      <w:r w:rsidRPr="000C4FFB">
        <w:rPr>
          <w:b w:val="0"/>
          <w:noProof/>
          <w:rPrChange w:id="691" w:author="alex johnson" w:date="2015-03-26T22:13:00Z">
            <w:rPr>
              <w:noProof/>
            </w:rPr>
          </w:rPrChange>
        </w:rPr>
        <w:fldChar w:fldCharType="separate"/>
      </w:r>
      <w:ins w:id="692" w:author="alex johnson" w:date="2015-03-26T22:22:00Z">
        <w:r w:rsidR="00557671">
          <w:rPr>
            <w:b w:val="0"/>
            <w:noProof/>
          </w:rPr>
          <w:t>49</w:t>
        </w:r>
      </w:ins>
      <w:ins w:id="693" w:author="alex johnson" w:date="2015-03-26T22:10:00Z">
        <w:r w:rsidRPr="000C4FFB">
          <w:rPr>
            <w:b w:val="0"/>
            <w:noProof/>
            <w:rPrChange w:id="694" w:author="alex johnson" w:date="2015-03-26T22:13:00Z">
              <w:rPr>
                <w:noProof/>
              </w:rPr>
            </w:rPrChange>
          </w:rPr>
          <w:fldChar w:fldCharType="end"/>
        </w:r>
      </w:ins>
    </w:p>
    <w:p w14:paraId="248CC25E" w14:textId="77777777" w:rsidR="00E75A5A" w:rsidRPr="000C4FFB" w:rsidRDefault="00E75A5A">
      <w:pPr>
        <w:pStyle w:val="TOC2"/>
        <w:tabs>
          <w:tab w:val="right" w:leader="dot" w:pos="8630"/>
        </w:tabs>
        <w:rPr>
          <w:ins w:id="695" w:author="alex johnson" w:date="2015-03-26T22:10:00Z"/>
          <w:b w:val="0"/>
          <w:noProof/>
          <w:sz w:val="24"/>
          <w:szCs w:val="24"/>
          <w:lang w:eastAsia="ja-JP"/>
          <w:rPrChange w:id="696" w:author="alex johnson" w:date="2015-03-26T22:13:00Z">
            <w:rPr>
              <w:ins w:id="697" w:author="alex johnson" w:date="2015-03-26T22:10:00Z"/>
              <w:b w:val="0"/>
              <w:noProof/>
              <w:sz w:val="24"/>
              <w:szCs w:val="24"/>
              <w:lang w:eastAsia="ja-JP"/>
            </w:rPr>
          </w:rPrChange>
        </w:rPr>
      </w:pPr>
      <w:ins w:id="698" w:author="alex johnson" w:date="2015-03-26T22:10:00Z">
        <w:r w:rsidRPr="000C4FFB">
          <w:rPr>
            <w:b w:val="0"/>
            <w:noProof/>
            <w:rPrChange w:id="699" w:author="alex johnson" w:date="2015-03-26T22:13:00Z">
              <w:rPr>
                <w:noProof/>
              </w:rPr>
            </w:rPrChange>
          </w:rPr>
          <w:t xml:space="preserve">5.7 </w:t>
        </w:r>
        <w:r w:rsidRPr="000C4FFB">
          <w:rPr>
            <w:b w:val="0"/>
            <w:noProof/>
            <w:vertAlign w:val="superscript"/>
            <w:rPrChange w:id="700" w:author="alex johnson" w:date="2015-03-26T22:13:00Z">
              <w:rPr>
                <w:noProof/>
                <w:vertAlign w:val="superscript"/>
              </w:rPr>
            </w:rPrChange>
          </w:rPr>
          <w:t>18</w:t>
        </w:r>
        <w:r w:rsidRPr="000C4FFB">
          <w:rPr>
            <w:b w:val="0"/>
            <w:noProof/>
            <w:rPrChange w:id="701" w:author="alex johnson" w:date="2015-03-26T22:13:00Z">
              <w:rPr>
                <w:noProof/>
              </w:rPr>
            </w:rPrChange>
          </w:rPr>
          <w:t>O Labeling Calibration Curve</w:t>
        </w:r>
        <w:r w:rsidRPr="000C4FFB">
          <w:rPr>
            <w:b w:val="0"/>
            <w:noProof/>
            <w:rPrChange w:id="702" w:author="alex johnson" w:date="2015-03-26T22:13:00Z">
              <w:rPr>
                <w:noProof/>
              </w:rPr>
            </w:rPrChange>
          </w:rPr>
          <w:tab/>
        </w:r>
        <w:r w:rsidRPr="000C4FFB">
          <w:rPr>
            <w:b w:val="0"/>
            <w:noProof/>
            <w:rPrChange w:id="703" w:author="alex johnson" w:date="2015-03-26T22:13:00Z">
              <w:rPr>
                <w:noProof/>
              </w:rPr>
            </w:rPrChange>
          </w:rPr>
          <w:fldChar w:fldCharType="begin"/>
        </w:r>
        <w:r w:rsidRPr="000C4FFB">
          <w:rPr>
            <w:b w:val="0"/>
            <w:noProof/>
            <w:rPrChange w:id="704" w:author="alex johnson" w:date="2015-03-26T22:13:00Z">
              <w:rPr>
                <w:noProof/>
              </w:rPr>
            </w:rPrChange>
          </w:rPr>
          <w:instrText xml:space="preserve"> PAGEREF _Toc289027216 \h </w:instrText>
        </w:r>
        <w:r w:rsidRPr="000C4FFB">
          <w:rPr>
            <w:b w:val="0"/>
            <w:noProof/>
            <w:rPrChange w:id="705" w:author="alex johnson" w:date="2015-03-26T22:13:00Z">
              <w:rPr>
                <w:noProof/>
              </w:rPr>
            </w:rPrChange>
          </w:rPr>
        </w:r>
      </w:ins>
      <w:r w:rsidRPr="000C4FFB">
        <w:rPr>
          <w:b w:val="0"/>
          <w:noProof/>
          <w:rPrChange w:id="706" w:author="alex johnson" w:date="2015-03-26T22:13:00Z">
            <w:rPr>
              <w:noProof/>
            </w:rPr>
          </w:rPrChange>
        </w:rPr>
        <w:fldChar w:fldCharType="separate"/>
      </w:r>
      <w:ins w:id="707" w:author="alex johnson" w:date="2015-03-26T22:22:00Z">
        <w:r w:rsidR="00557671">
          <w:rPr>
            <w:b w:val="0"/>
            <w:noProof/>
          </w:rPr>
          <w:t>51</w:t>
        </w:r>
      </w:ins>
      <w:ins w:id="708" w:author="alex johnson" w:date="2015-03-26T22:10:00Z">
        <w:r w:rsidRPr="000C4FFB">
          <w:rPr>
            <w:b w:val="0"/>
            <w:noProof/>
            <w:rPrChange w:id="709" w:author="alex johnson" w:date="2015-03-26T22:13:00Z">
              <w:rPr>
                <w:noProof/>
              </w:rPr>
            </w:rPrChange>
          </w:rPr>
          <w:fldChar w:fldCharType="end"/>
        </w:r>
      </w:ins>
    </w:p>
    <w:p w14:paraId="470967AA" w14:textId="77777777" w:rsidR="00E75A5A" w:rsidRPr="000C4FFB" w:rsidRDefault="00E75A5A">
      <w:pPr>
        <w:pStyle w:val="TOC2"/>
        <w:tabs>
          <w:tab w:val="right" w:leader="dot" w:pos="8630"/>
        </w:tabs>
        <w:rPr>
          <w:ins w:id="710" w:author="alex johnson" w:date="2015-03-26T22:10:00Z"/>
          <w:b w:val="0"/>
          <w:noProof/>
          <w:sz w:val="24"/>
          <w:szCs w:val="24"/>
          <w:lang w:eastAsia="ja-JP"/>
          <w:rPrChange w:id="711" w:author="alex johnson" w:date="2015-03-26T22:13:00Z">
            <w:rPr>
              <w:ins w:id="712" w:author="alex johnson" w:date="2015-03-26T22:10:00Z"/>
              <w:b w:val="0"/>
              <w:noProof/>
              <w:sz w:val="24"/>
              <w:szCs w:val="24"/>
              <w:lang w:eastAsia="ja-JP"/>
            </w:rPr>
          </w:rPrChange>
        </w:rPr>
      </w:pPr>
      <w:ins w:id="713" w:author="alex johnson" w:date="2015-03-26T22:10:00Z">
        <w:r w:rsidRPr="000C4FFB">
          <w:rPr>
            <w:b w:val="0"/>
            <w:noProof/>
            <w:rPrChange w:id="714" w:author="alex johnson" w:date="2015-03-26T22:13:00Z">
              <w:rPr>
                <w:noProof/>
              </w:rPr>
            </w:rPrChange>
          </w:rPr>
          <w:t xml:space="preserve">5.8 </w:t>
        </w:r>
        <w:r w:rsidRPr="000C4FFB">
          <w:rPr>
            <w:b w:val="0"/>
            <w:noProof/>
            <w:vertAlign w:val="superscript"/>
            <w:rPrChange w:id="715" w:author="alex johnson" w:date="2015-03-26T22:13:00Z">
              <w:rPr>
                <w:noProof/>
                <w:vertAlign w:val="superscript"/>
              </w:rPr>
            </w:rPrChange>
          </w:rPr>
          <w:t>18</w:t>
        </w:r>
        <w:r w:rsidRPr="000C4FFB">
          <w:rPr>
            <w:b w:val="0"/>
            <w:noProof/>
            <w:rPrChange w:id="716" w:author="alex johnson" w:date="2015-03-26T22:13:00Z">
              <w:rPr>
                <w:noProof/>
              </w:rPr>
            </w:rPrChange>
          </w:rPr>
          <w:t>O Labeling Calibration Curve of Lysozyme</w:t>
        </w:r>
        <w:r w:rsidRPr="000C4FFB">
          <w:rPr>
            <w:b w:val="0"/>
            <w:noProof/>
            <w:rPrChange w:id="717" w:author="alex johnson" w:date="2015-03-26T22:13:00Z">
              <w:rPr>
                <w:noProof/>
              </w:rPr>
            </w:rPrChange>
          </w:rPr>
          <w:tab/>
        </w:r>
        <w:r w:rsidRPr="000C4FFB">
          <w:rPr>
            <w:b w:val="0"/>
            <w:noProof/>
            <w:rPrChange w:id="718" w:author="alex johnson" w:date="2015-03-26T22:13:00Z">
              <w:rPr>
                <w:noProof/>
              </w:rPr>
            </w:rPrChange>
          </w:rPr>
          <w:fldChar w:fldCharType="begin"/>
        </w:r>
        <w:r w:rsidRPr="000C4FFB">
          <w:rPr>
            <w:b w:val="0"/>
            <w:noProof/>
            <w:rPrChange w:id="719" w:author="alex johnson" w:date="2015-03-26T22:13:00Z">
              <w:rPr>
                <w:noProof/>
              </w:rPr>
            </w:rPrChange>
          </w:rPr>
          <w:instrText xml:space="preserve"> PAGEREF _Toc289027217 \h </w:instrText>
        </w:r>
        <w:r w:rsidRPr="000C4FFB">
          <w:rPr>
            <w:b w:val="0"/>
            <w:noProof/>
            <w:rPrChange w:id="720" w:author="alex johnson" w:date="2015-03-26T22:13:00Z">
              <w:rPr>
                <w:noProof/>
              </w:rPr>
            </w:rPrChange>
          </w:rPr>
        </w:r>
      </w:ins>
      <w:r w:rsidRPr="000C4FFB">
        <w:rPr>
          <w:b w:val="0"/>
          <w:noProof/>
          <w:rPrChange w:id="721" w:author="alex johnson" w:date="2015-03-26T22:13:00Z">
            <w:rPr>
              <w:noProof/>
            </w:rPr>
          </w:rPrChange>
        </w:rPr>
        <w:fldChar w:fldCharType="separate"/>
      </w:r>
      <w:ins w:id="722" w:author="alex johnson" w:date="2015-03-26T22:22:00Z">
        <w:r w:rsidR="00557671">
          <w:rPr>
            <w:b w:val="0"/>
            <w:noProof/>
          </w:rPr>
          <w:t>52</w:t>
        </w:r>
      </w:ins>
      <w:ins w:id="723" w:author="alex johnson" w:date="2015-03-26T22:10:00Z">
        <w:r w:rsidRPr="000C4FFB">
          <w:rPr>
            <w:b w:val="0"/>
            <w:noProof/>
            <w:rPrChange w:id="724" w:author="alex johnson" w:date="2015-03-26T22:13:00Z">
              <w:rPr>
                <w:noProof/>
              </w:rPr>
            </w:rPrChange>
          </w:rPr>
          <w:fldChar w:fldCharType="end"/>
        </w:r>
      </w:ins>
    </w:p>
    <w:p w14:paraId="4EDAC497" w14:textId="77777777" w:rsidR="00E75A5A" w:rsidRPr="000C4FFB" w:rsidRDefault="00E75A5A">
      <w:pPr>
        <w:pStyle w:val="TOC2"/>
        <w:tabs>
          <w:tab w:val="right" w:leader="dot" w:pos="8630"/>
        </w:tabs>
        <w:rPr>
          <w:ins w:id="725" w:author="alex johnson" w:date="2015-03-26T22:10:00Z"/>
          <w:b w:val="0"/>
          <w:noProof/>
          <w:sz w:val="24"/>
          <w:szCs w:val="24"/>
          <w:lang w:eastAsia="ja-JP"/>
          <w:rPrChange w:id="726" w:author="alex johnson" w:date="2015-03-26T22:13:00Z">
            <w:rPr>
              <w:ins w:id="727" w:author="alex johnson" w:date="2015-03-26T22:10:00Z"/>
              <w:b w:val="0"/>
              <w:noProof/>
              <w:sz w:val="24"/>
              <w:szCs w:val="24"/>
              <w:lang w:eastAsia="ja-JP"/>
            </w:rPr>
          </w:rPrChange>
        </w:rPr>
      </w:pPr>
      <w:ins w:id="728" w:author="alex johnson" w:date="2015-03-26T22:10:00Z">
        <w:r w:rsidRPr="000C4FFB">
          <w:rPr>
            <w:b w:val="0"/>
            <w:noProof/>
            <w:rPrChange w:id="729" w:author="alex johnson" w:date="2015-03-26T22:13:00Z">
              <w:rPr>
                <w:noProof/>
              </w:rPr>
            </w:rPrChange>
          </w:rPr>
          <w:t xml:space="preserve">5.9 </w:t>
        </w:r>
        <w:r w:rsidRPr="000C4FFB">
          <w:rPr>
            <w:b w:val="0"/>
            <w:noProof/>
            <w:vertAlign w:val="superscript"/>
            <w:rPrChange w:id="730" w:author="alex johnson" w:date="2015-03-26T22:13:00Z">
              <w:rPr>
                <w:noProof/>
                <w:vertAlign w:val="superscript"/>
              </w:rPr>
            </w:rPrChange>
          </w:rPr>
          <w:t>18</w:t>
        </w:r>
        <w:r w:rsidRPr="000C4FFB">
          <w:rPr>
            <w:b w:val="0"/>
            <w:noProof/>
            <w:rPrChange w:id="731" w:author="alex johnson" w:date="2015-03-26T22:13:00Z">
              <w:rPr>
                <w:noProof/>
              </w:rPr>
            </w:rPrChange>
          </w:rPr>
          <w:t>O Labeling of Transferrin</w:t>
        </w:r>
        <w:r w:rsidRPr="000C4FFB">
          <w:rPr>
            <w:b w:val="0"/>
            <w:noProof/>
            <w:rPrChange w:id="732" w:author="alex johnson" w:date="2015-03-26T22:13:00Z">
              <w:rPr>
                <w:noProof/>
              </w:rPr>
            </w:rPrChange>
          </w:rPr>
          <w:tab/>
        </w:r>
        <w:r w:rsidRPr="000C4FFB">
          <w:rPr>
            <w:b w:val="0"/>
            <w:noProof/>
            <w:rPrChange w:id="733" w:author="alex johnson" w:date="2015-03-26T22:13:00Z">
              <w:rPr>
                <w:noProof/>
              </w:rPr>
            </w:rPrChange>
          </w:rPr>
          <w:fldChar w:fldCharType="begin"/>
        </w:r>
        <w:r w:rsidRPr="000C4FFB">
          <w:rPr>
            <w:b w:val="0"/>
            <w:noProof/>
            <w:rPrChange w:id="734" w:author="alex johnson" w:date="2015-03-26T22:13:00Z">
              <w:rPr>
                <w:noProof/>
              </w:rPr>
            </w:rPrChange>
          </w:rPr>
          <w:instrText xml:space="preserve"> PAGEREF _Toc289027218 \h </w:instrText>
        </w:r>
        <w:r w:rsidRPr="000C4FFB">
          <w:rPr>
            <w:b w:val="0"/>
            <w:noProof/>
            <w:rPrChange w:id="735" w:author="alex johnson" w:date="2015-03-26T22:13:00Z">
              <w:rPr>
                <w:noProof/>
              </w:rPr>
            </w:rPrChange>
          </w:rPr>
        </w:r>
      </w:ins>
      <w:r w:rsidRPr="000C4FFB">
        <w:rPr>
          <w:b w:val="0"/>
          <w:noProof/>
          <w:rPrChange w:id="736" w:author="alex johnson" w:date="2015-03-26T22:13:00Z">
            <w:rPr>
              <w:noProof/>
            </w:rPr>
          </w:rPrChange>
        </w:rPr>
        <w:fldChar w:fldCharType="separate"/>
      </w:r>
      <w:ins w:id="737" w:author="alex johnson" w:date="2015-03-26T22:22:00Z">
        <w:r w:rsidR="00557671">
          <w:rPr>
            <w:b w:val="0"/>
            <w:noProof/>
          </w:rPr>
          <w:t>54</w:t>
        </w:r>
      </w:ins>
      <w:ins w:id="738" w:author="alex johnson" w:date="2015-03-26T22:10:00Z">
        <w:r w:rsidRPr="000C4FFB">
          <w:rPr>
            <w:b w:val="0"/>
            <w:noProof/>
            <w:rPrChange w:id="739" w:author="alex johnson" w:date="2015-03-26T22:13:00Z">
              <w:rPr>
                <w:noProof/>
              </w:rPr>
            </w:rPrChange>
          </w:rPr>
          <w:fldChar w:fldCharType="end"/>
        </w:r>
      </w:ins>
    </w:p>
    <w:p w14:paraId="39B4BAE9" w14:textId="77777777" w:rsidR="00E75A5A" w:rsidRPr="000C4FFB" w:rsidRDefault="00E75A5A">
      <w:pPr>
        <w:pStyle w:val="TOC2"/>
        <w:tabs>
          <w:tab w:val="right" w:leader="dot" w:pos="8630"/>
        </w:tabs>
        <w:rPr>
          <w:ins w:id="740" w:author="alex johnson" w:date="2015-03-26T22:10:00Z"/>
          <w:b w:val="0"/>
          <w:noProof/>
          <w:sz w:val="24"/>
          <w:szCs w:val="24"/>
          <w:lang w:eastAsia="ja-JP"/>
          <w:rPrChange w:id="741" w:author="alex johnson" w:date="2015-03-26T22:13:00Z">
            <w:rPr>
              <w:ins w:id="742" w:author="alex johnson" w:date="2015-03-26T22:10:00Z"/>
              <w:b w:val="0"/>
              <w:noProof/>
              <w:sz w:val="24"/>
              <w:szCs w:val="24"/>
              <w:lang w:eastAsia="ja-JP"/>
            </w:rPr>
          </w:rPrChange>
        </w:rPr>
      </w:pPr>
      <w:ins w:id="743" w:author="alex johnson" w:date="2015-03-26T22:10:00Z">
        <w:r w:rsidRPr="000C4FFB">
          <w:rPr>
            <w:b w:val="0"/>
            <w:noProof/>
            <w:rPrChange w:id="744" w:author="alex johnson" w:date="2015-03-26T22:13:00Z">
              <w:rPr>
                <w:noProof/>
              </w:rPr>
            </w:rPrChange>
          </w:rPr>
          <w:t>5.10 MALDI-MS</w:t>
        </w:r>
        <w:r w:rsidRPr="000C4FFB">
          <w:rPr>
            <w:b w:val="0"/>
            <w:noProof/>
            <w:rPrChange w:id="745" w:author="alex johnson" w:date="2015-03-26T22:13:00Z">
              <w:rPr>
                <w:noProof/>
              </w:rPr>
            </w:rPrChange>
          </w:rPr>
          <w:tab/>
        </w:r>
        <w:r w:rsidRPr="000C4FFB">
          <w:rPr>
            <w:b w:val="0"/>
            <w:noProof/>
            <w:rPrChange w:id="746" w:author="alex johnson" w:date="2015-03-26T22:13:00Z">
              <w:rPr>
                <w:noProof/>
              </w:rPr>
            </w:rPrChange>
          </w:rPr>
          <w:fldChar w:fldCharType="begin"/>
        </w:r>
        <w:r w:rsidRPr="000C4FFB">
          <w:rPr>
            <w:b w:val="0"/>
            <w:noProof/>
            <w:rPrChange w:id="747" w:author="alex johnson" w:date="2015-03-26T22:13:00Z">
              <w:rPr>
                <w:noProof/>
              </w:rPr>
            </w:rPrChange>
          </w:rPr>
          <w:instrText xml:space="preserve"> PAGEREF _Toc289027219 \h </w:instrText>
        </w:r>
        <w:r w:rsidRPr="000C4FFB">
          <w:rPr>
            <w:b w:val="0"/>
            <w:noProof/>
            <w:rPrChange w:id="748" w:author="alex johnson" w:date="2015-03-26T22:13:00Z">
              <w:rPr>
                <w:noProof/>
              </w:rPr>
            </w:rPrChange>
          </w:rPr>
        </w:r>
      </w:ins>
      <w:r w:rsidRPr="000C4FFB">
        <w:rPr>
          <w:b w:val="0"/>
          <w:noProof/>
          <w:rPrChange w:id="749" w:author="alex johnson" w:date="2015-03-26T22:13:00Z">
            <w:rPr>
              <w:noProof/>
            </w:rPr>
          </w:rPrChange>
        </w:rPr>
        <w:fldChar w:fldCharType="separate"/>
      </w:r>
      <w:ins w:id="750" w:author="alex johnson" w:date="2015-03-26T22:22:00Z">
        <w:r w:rsidR="00557671">
          <w:rPr>
            <w:b w:val="0"/>
            <w:noProof/>
          </w:rPr>
          <w:t>55</w:t>
        </w:r>
      </w:ins>
      <w:ins w:id="751" w:author="alex johnson" w:date="2015-03-26T22:10:00Z">
        <w:r w:rsidRPr="000C4FFB">
          <w:rPr>
            <w:b w:val="0"/>
            <w:noProof/>
            <w:rPrChange w:id="752" w:author="alex johnson" w:date="2015-03-26T22:13:00Z">
              <w:rPr>
                <w:noProof/>
              </w:rPr>
            </w:rPrChange>
          </w:rPr>
          <w:fldChar w:fldCharType="end"/>
        </w:r>
      </w:ins>
    </w:p>
    <w:p w14:paraId="65733F41" w14:textId="77777777" w:rsidR="00E75A5A" w:rsidRPr="000C4FFB" w:rsidRDefault="00E75A5A">
      <w:pPr>
        <w:pStyle w:val="TOC2"/>
        <w:tabs>
          <w:tab w:val="right" w:leader="dot" w:pos="8630"/>
        </w:tabs>
        <w:rPr>
          <w:ins w:id="753" w:author="alex johnson" w:date="2015-03-26T22:10:00Z"/>
          <w:b w:val="0"/>
          <w:noProof/>
          <w:sz w:val="24"/>
          <w:szCs w:val="24"/>
          <w:lang w:eastAsia="ja-JP"/>
          <w:rPrChange w:id="754" w:author="alex johnson" w:date="2015-03-26T22:13:00Z">
            <w:rPr>
              <w:ins w:id="755" w:author="alex johnson" w:date="2015-03-26T22:10:00Z"/>
              <w:b w:val="0"/>
              <w:noProof/>
              <w:sz w:val="24"/>
              <w:szCs w:val="24"/>
              <w:lang w:eastAsia="ja-JP"/>
            </w:rPr>
          </w:rPrChange>
        </w:rPr>
      </w:pPr>
      <w:ins w:id="756" w:author="alex johnson" w:date="2015-03-26T22:10:00Z">
        <w:r w:rsidRPr="000C4FFB">
          <w:rPr>
            <w:b w:val="0"/>
            <w:noProof/>
            <w:rPrChange w:id="757" w:author="alex johnson" w:date="2015-03-26T22:13:00Z">
              <w:rPr>
                <w:noProof/>
              </w:rPr>
            </w:rPrChange>
          </w:rPr>
          <w:t>5.11 Site-Specific Modification</w:t>
        </w:r>
        <w:r w:rsidRPr="000C4FFB">
          <w:rPr>
            <w:b w:val="0"/>
            <w:noProof/>
            <w:rPrChange w:id="758" w:author="alex johnson" w:date="2015-03-26T22:13:00Z">
              <w:rPr>
                <w:noProof/>
              </w:rPr>
            </w:rPrChange>
          </w:rPr>
          <w:tab/>
        </w:r>
        <w:r w:rsidRPr="000C4FFB">
          <w:rPr>
            <w:b w:val="0"/>
            <w:noProof/>
            <w:rPrChange w:id="759" w:author="alex johnson" w:date="2015-03-26T22:13:00Z">
              <w:rPr>
                <w:noProof/>
              </w:rPr>
            </w:rPrChange>
          </w:rPr>
          <w:fldChar w:fldCharType="begin"/>
        </w:r>
        <w:r w:rsidRPr="000C4FFB">
          <w:rPr>
            <w:b w:val="0"/>
            <w:noProof/>
            <w:rPrChange w:id="760" w:author="alex johnson" w:date="2015-03-26T22:13:00Z">
              <w:rPr>
                <w:noProof/>
              </w:rPr>
            </w:rPrChange>
          </w:rPr>
          <w:instrText xml:space="preserve"> PAGEREF _Toc289027220 \h </w:instrText>
        </w:r>
        <w:r w:rsidRPr="000C4FFB">
          <w:rPr>
            <w:b w:val="0"/>
            <w:noProof/>
            <w:rPrChange w:id="761" w:author="alex johnson" w:date="2015-03-26T22:13:00Z">
              <w:rPr>
                <w:noProof/>
              </w:rPr>
            </w:rPrChange>
          </w:rPr>
        </w:r>
      </w:ins>
      <w:r w:rsidRPr="000C4FFB">
        <w:rPr>
          <w:b w:val="0"/>
          <w:noProof/>
          <w:rPrChange w:id="762" w:author="alex johnson" w:date="2015-03-26T22:13:00Z">
            <w:rPr>
              <w:noProof/>
            </w:rPr>
          </w:rPrChange>
        </w:rPr>
        <w:fldChar w:fldCharType="separate"/>
      </w:r>
      <w:ins w:id="763" w:author="alex johnson" w:date="2015-03-26T22:22:00Z">
        <w:r w:rsidR="00557671">
          <w:rPr>
            <w:b w:val="0"/>
            <w:noProof/>
          </w:rPr>
          <w:t>58</w:t>
        </w:r>
      </w:ins>
      <w:ins w:id="764" w:author="alex johnson" w:date="2015-03-26T22:10:00Z">
        <w:r w:rsidRPr="000C4FFB">
          <w:rPr>
            <w:b w:val="0"/>
            <w:noProof/>
            <w:rPrChange w:id="765" w:author="alex johnson" w:date="2015-03-26T22:13:00Z">
              <w:rPr>
                <w:noProof/>
              </w:rPr>
            </w:rPrChange>
          </w:rPr>
          <w:fldChar w:fldCharType="end"/>
        </w:r>
      </w:ins>
    </w:p>
    <w:p w14:paraId="114E8CD0" w14:textId="77777777" w:rsidR="00E75A5A" w:rsidRPr="000C4FFB" w:rsidRDefault="00E75A5A">
      <w:pPr>
        <w:pStyle w:val="TOC2"/>
        <w:tabs>
          <w:tab w:val="right" w:leader="dot" w:pos="8630"/>
        </w:tabs>
        <w:rPr>
          <w:ins w:id="766" w:author="alex johnson" w:date="2015-03-26T22:10:00Z"/>
          <w:b w:val="0"/>
          <w:noProof/>
          <w:sz w:val="24"/>
          <w:szCs w:val="24"/>
          <w:lang w:eastAsia="ja-JP"/>
          <w:rPrChange w:id="767" w:author="alex johnson" w:date="2015-03-26T22:13:00Z">
            <w:rPr>
              <w:ins w:id="768" w:author="alex johnson" w:date="2015-03-26T22:10:00Z"/>
              <w:b w:val="0"/>
              <w:noProof/>
              <w:sz w:val="24"/>
              <w:szCs w:val="24"/>
              <w:lang w:eastAsia="ja-JP"/>
            </w:rPr>
          </w:rPrChange>
        </w:rPr>
      </w:pPr>
      <w:ins w:id="769" w:author="alex johnson" w:date="2015-03-26T22:10:00Z">
        <w:r w:rsidRPr="000C4FFB">
          <w:rPr>
            <w:b w:val="0"/>
            <w:noProof/>
            <w:rPrChange w:id="770" w:author="alex johnson" w:date="2015-03-26T22:13:00Z">
              <w:rPr>
                <w:noProof/>
              </w:rPr>
            </w:rPrChange>
          </w:rPr>
          <w:t>5.12 Ion Exchange Chromatography of Lysozyme</w:t>
        </w:r>
        <w:r w:rsidRPr="000C4FFB">
          <w:rPr>
            <w:b w:val="0"/>
            <w:noProof/>
            <w:rPrChange w:id="771" w:author="alex johnson" w:date="2015-03-26T22:13:00Z">
              <w:rPr>
                <w:noProof/>
              </w:rPr>
            </w:rPrChange>
          </w:rPr>
          <w:tab/>
        </w:r>
        <w:r w:rsidRPr="000C4FFB">
          <w:rPr>
            <w:b w:val="0"/>
            <w:noProof/>
            <w:rPrChange w:id="772" w:author="alex johnson" w:date="2015-03-26T22:13:00Z">
              <w:rPr>
                <w:noProof/>
              </w:rPr>
            </w:rPrChange>
          </w:rPr>
          <w:fldChar w:fldCharType="begin"/>
        </w:r>
        <w:r w:rsidRPr="000C4FFB">
          <w:rPr>
            <w:b w:val="0"/>
            <w:noProof/>
            <w:rPrChange w:id="773" w:author="alex johnson" w:date="2015-03-26T22:13:00Z">
              <w:rPr>
                <w:noProof/>
              </w:rPr>
            </w:rPrChange>
          </w:rPr>
          <w:instrText xml:space="preserve"> PAGEREF _Toc289027221 \h </w:instrText>
        </w:r>
        <w:r w:rsidRPr="000C4FFB">
          <w:rPr>
            <w:b w:val="0"/>
            <w:noProof/>
            <w:rPrChange w:id="774" w:author="alex johnson" w:date="2015-03-26T22:13:00Z">
              <w:rPr>
                <w:noProof/>
              </w:rPr>
            </w:rPrChange>
          </w:rPr>
        </w:r>
      </w:ins>
      <w:r w:rsidRPr="000C4FFB">
        <w:rPr>
          <w:b w:val="0"/>
          <w:noProof/>
          <w:rPrChange w:id="775" w:author="alex johnson" w:date="2015-03-26T22:13:00Z">
            <w:rPr>
              <w:noProof/>
            </w:rPr>
          </w:rPrChange>
        </w:rPr>
        <w:fldChar w:fldCharType="separate"/>
      </w:r>
      <w:ins w:id="776" w:author="alex johnson" w:date="2015-03-26T22:22:00Z">
        <w:r w:rsidR="00557671">
          <w:rPr>
            <w:b w:val="0"/>
            <w:noProof/>
          </w:rPr>
          <w:t>60</w:t>
        </w:r>
      </w:ins>
      <w:ins w:id="777" w:author="alex johnson" w:date="2015-03-26T22:10:00Z">
        <w:r w:rsidRPr="000C4FFB">
          <w:rPr>
            <w:b w:val="0"/>
            <w:noProof/>
            <w:rPrChange w:id="778" w:author="alex johnson" w:date="2015-03-26T22:13:00Z">
              <w:rPr>
                <w:noProof/>
              </w:rPr>
            </w:rPrChange>
          </w:rPr>
          <w:fldChar w:fldCharType="end"/>
        </w:r>
      </w:ins>
    </w:p>
    <w:p w14:paraId="0D7CC622" w14:textId="77777777" w:rsidR="00E75A5A" w:rsidRPr="000C4FFB" w:rsidRDefault="00E75A5A">
      <w:pPr>
        <w:pStyle w:val="TOC2"/>
        <w:tabs>
          <w:tab w:val="right" w:leader="dot" w:pos="8630"/>
        </w:tabs>
        <w:rPr>
          <w:ins w:id="779" w:author="alex johnson" w:date="2015-03-26T22:10:00Z"/>
          <w:b w:val="0"/>
          <w:noProof/>
          <w:sz w:val="24"/>
          <w:szCs w:val="24"/>
          <w:lang w:eastAsia="ja-JP"/>
          <w:rPrChange w:id="780" w:author="alex johnson" w:date="2015-03-26T22:13:00Z">
            <w:rPr>
              <w:ins w:id="781" w:author="alex johnson" w:date="2015-03-26T22:10:00Z"/>
              <w:b w:val="0"/>
              <w:noProof/>
              <w:sz w:val="24"/>
              <w:szCs w:val="24"/>
              <w:lang w:eastAsia="ja-JP"/>
            </w:rPr>
          </w:rPrChange>
        </w:rPr>
      </w:pPr>
      <w:ins w:id="782" w:author="alex johnson" w:date="2015-03-26T22:10:00Z">
        <w:r w:rsidRPr="000C4FFB">
          <w:rPr>
            <w:b w:val="0"/>
            <w:noProof/>
            <w:rPrChange w:id="783" w:author="alex johnson" w:date="2015-03-26T22:13:00Z">
              <w:rPr>
                <w:noProof/>
              </w:rPr>
            </w:rPrChange>
          </w:rPr>
          <w:t>5.14 Bioactivity of Singly Modified Species</w:t>
        </w:r>
        <w:r w:rsidRPr="000C4FFB">
          <w:rPr>
            <w:b w:val="0"/>
            <w:noProof/>
            <w:rPrChange w:id="784" w:author="alex johnson" w:date="2015-03-26T22:13:00Z">
              <w:rPr>
                <w:noProof/>
              </w:rPr>
            </w:rPrChange>
          </w:rPr>
          <w:tab/>
        </w:r>
        <w:r w:rsidRPr="000C4FFB">
          <w:rPr>
            <w:b w:val="0"/>
            <w:noProof/>
            <w:rPrChange w:id="785" w:author="alex johnson" w:date="2015-03-26T22:13:00Z">
              <w:rPr>
                <w:noProof/>
              </w:rPr>
            </w:rPrChange>
          </w:rPr>
          <w:fldChar w:fldCharType="begin"/>
        </w:r>
        <w:r w:rsidRPr="000C4FFB">
          <w:rPr>
            <w:b w:val="0"/>
            <w:noProof/>
            <w:rPrChange w:id="786" w:author="alex johnson" w:date="2015-03-26T22:13:00Z">
              <w:rPr>
                <w:noProof/>
              </w:rPr>
            </w:rPrChange>
          </w:rPr>
          <w:instrText xml:space="preserve"> PAGEREF _Toc289027222 \h </w:instrText>
        </w:r>
        <w:r w:rsidRPr="000C4FFB">
          <w:rPr>
            <w:b w:val="0"/>
            <w:noProof/>
            <w:rPrChange w:id="787" w:author="alex johnson" w:date="2015-03-26T22:13:00Z">
              <w:rPr>
                <w:noProof/>
              </w:rPr>
            </w:rPrChange>
          </w:rPr>
        </w:r>
      </w:ins>
      <w:r w:rsidRPr="000C4FFB">
        <w:rPr>
          <w:b w:val="0"/>
          <w:noProof/>
          <w:rPrChange w:id="788" w:author="alex johnson" w:date="2015-03-26T22:13:00Z">
            <w:rPr>
              <w:noProof/>
            </w:rPr>
          </w:rPrChange>
        </w:rPr>
        <w:fldChar w:fldCharType="separate"/>
      </w:r>
      <w:ins w:id="789" w:author="alex johnson" w:date="2015-03-26T22:22:00Z">
        <w:r w:rsidR="00557671">
          <w:rPr>
            <w:b w:val="0"/>
            <w:noProof/>
          </w:rPr>
          <w:t>65</w:t>
        </w:r>
      </w:ins>
      <w:ins w:id="790" w:author="alex johnson" w:date="2015-03-26T22:10:00Z">
        <w:r w:rsidRPr="000C4FFB">
          <w:rPr>
            <w:b w:val="0"/>
            <w:noProof/>
            <w:rPrChange w:id="791" w:author="alex johnson" w:date="2015-03-26T22:13:00Z">
              <w:rPr>
                <w:noProof/>
              </w:rPr>
            </w:rPrChange>
          </w:rPr>
          <w:fldChar w:fldCharType="end"/>
        </w:r>
      </w:ins>
    </w:p>
    <w:p w14:paraId="06C9AD2B" w14:textId="77777777" w:rsidR="00E75A5A" w:rsidRPr="000C4FFB" w:rsidRDefault="00E75A5A">
      <w:pPr>
        <w:pStyle w:val="TOC2"/>
        <w:tabs>
          <w:tab w:val="right" w:leader="dot" w:pos="8630"/>
        </w:tabs>
        <w:rPr>
          <w:ins w:id="792" w:author="alex johnson" w:date="2015-03-26T22:10:00Z"/>
          <w:b w:val="0"/>
          <w:noProof/>
          <w:sz w:val="24"/>
          <w:szCs w:val="24"/>
          <w:lang w:eastAsia="ja-JP"/>
          <w:rPrChange w:id="793" w:author="alex johnson" w:date="2015-03-26T22:13:00Z">
            <w:rPr>
              <w:ins w:id="794" w:author="alex johnson" w:date="2015-03-26T22:10:00Z"/>
              <w:b w:val="0"/>
              <w:noProof/>
              <w:sz w:val="24"/>
              <w:szCs w:val="24"/>
              <w:lang w:eastAsia="ja-JP"/>
            </w:rPr>
          </w:rPrChange>
        </w:rPr>
      </w:pPr>
      <w:ins w:id="795" w:author="alex johnson" w:date="2015-03-26T22:10:00Z">
        <w:r w:rsidRPr="000C4FFB">
          <w:rPr>
            <w:b w:val="0"/>
            <w:noProof/>
            <w:rPrChange w:id="796" w:author="alex johnson" w:date="2015-03-26T22:13:00Z">
              <w:rPr>
                <w:noProof/>
              </w:rPr>
            </w:rPrChange>
          </w:rPr>
          <w:t>5.15 Ion Exchange Chromatography of Transferrin</w:t>
        </w:r>
        <w:r w:rsidRPr="000C4FFB">
          <w:rPr>
            <w:b w:val="0"/>
            <w:noProof/>
            <w:rPrChange w:id="797" w:author="alex johnson" w:date="2015-03-26T22:13:00Z">
              <w:rPr>
                <w:noProof/>
              </w:rPr>
            </w:rPrChange>
          </w:rPr>
          <w:tab/>
        </w:r>
        <w:r w:rsidRPr="000C4FFB">
          <w:rPr>
            <w:b w:val="0"/>
            <w:noProof/>
            <w:rPrChange w:id="798" w:author="alex johnson" w:date="2015-03-26T22:13:00Z">
              <w:rPr>
                <w:noProof/>
              </w:rPr>
            </w:rPrChange>
          </w:rPr>
          <w:fldChar w:fldCharType="begin"/>
        </w:r>
        <w:r w:rsidRPr="000C4FFB">
          <w:rPr>
            <w:b w:val="0"/>
            <w:noProof/>
            <w:rPrChange w:id="799" w:author="alex johnson" w:date="2015-03-26T22:13:00Z">
              <w:rPr>
                <w:noProof/>
              </w:rPr>
            </w:rPrChange>
          </w:rPr>
          <w:instrText xml:space="preserve"> PAGEREF _Toc289027223 \h </w:instrText>
        </w:r>
        <w:r w:rsidRPr="000C4FFB">
          <w:rPr>
            <w:b w:val="0"/>
            <w:noProof/>
            <w:rPrChange w:id="800" w:author="alex johnson" w:date="2015-03-26T22:13:00Z">
              <w:rPr>
                <w:noProof/>
              </w:rPr>
            </w:rPrChange>
          </w:rPr>
        </w:r>
      </w:ins>
      <w:r w:rsidRPr="000C4FFB">
        <w:rPr>
          <w:b w:val="0"/>
          <w:noProof/>
          <w:rPrChange w:id="801" w:author="alex johnson" w:date="2015-03-26T22:13:00Z">
            <w:rPr>
              <w:noProof/>
            </w:rPr>
          </w:rPrChange>
        </w:rPr>
        <w:fldChar w:fldCharType="separate"/>
      </w:r>
      <w:ins w:id="802" w:author="alex johnson" w:date="2015-03-26T22:22:00Z">
        <w:r w:rsidR="00557671">
          <w:rPr>
            <w:b w:val="0"/>
            <w:noProof/>
          </w:rPr>
          <w:t>66</w:t>
        </w:r>
      </w:ins>
      <w:ins w:id="803" w:author="alex johnson" w:date="2015-03-26T22:10:00Z">
        <w:r w:rsidRPr="000C4FFB">
          <w:rPr>
            <w:b w:val="0"/>
            <w:noProof/>
            <w:rPrChange w:id="804" w:author="alex johnson" w:date="2015-03-26T22:13:00Z">
              <w:rPr>
                <w:noProof/>
              </w:rPr>
            </w:rPrChange>
          </w:rPr>
          <w:fldChar w:fldCharType="end"/>
        </w:r>
      </w:ins>
    </w:p>
    <w:p w14:paraId="0205018C" w14:textId="7929E577" w:rsidR="00E75A5A" w:rsidRPr="000C4FFB" w:rsidRDefault="009F4ACF">
      <w:pPr>
        <w:pStyle w:val="TOC1"/>
        <w:tabs>
          <w:tab w:val="right" w:leader="dot" w:pos="8630"/>
        </w:tabs>
        <w:rPr>
          <w:ins w:id="805" w:author="alex johnson" w:date="2015-03-26T22:10:00Z"/>
          <w:b w:val="0"/>
          <w:noProof/>
          <w:lang w:eastAsia="ja-JP"/>
          <w:rPrChange w:id="806" w:author="alex johnson" w:date="2015-03-26T22:13:00Z">
            <w:rPr>
              <w:ins w:id="807" w:author="alex johnson" w:date="2015-03-26T22:10:00Z"/>
              <w:b w:val="0"/>
              <w:noProof/>
              <w:lang w:eastAsia="ja-JP"/>
            </w:rPr>
          </w:rPrChange>
        </w:rPr>
      </w:pPr>
      <w:ins w:id="808" w:author="alex johnson" w:date="2015-03-26T22:11:00Z">
        <w:r w:rsidRPr="000C4FFB">
          <w:rPr>
            <w:b w:val="0"/>
            <w:noProof/>
            <w:rPrChange w:id="809" w:author="alex johnson" w:date="2015-03-26T22:13:00Z">
              <w:rPr>
                <w:noProof/>
              </w:rPr>
            </w:rPrChange>
          </w:rPr>
          <w:t xml:space="preserve">6. </w:t>
        </w:r>
      </w:ins>
      <w:ins w:id="810" w:author="alex johnson" w:date="2015-03-26T22:10:00Z">
        <w:r w:rsidR="00E75A5A" w:rsidRPr="000C4FFB">
          <w:rPr>
            <w:b w:val="0"/>
            <w:noProof/>
            <w:rPrChange w:id="811" w:author="alex johnson" w:date="2015-03-26T22:13:00Z">
              <w:rPr>
                <w:noProof/>
              </w:rPr>
            </w:rPrChange>
          </w:rPr>
          <w:t>CONCLUSION &amp; FUTURE</w:t>
        </w:r>
        <w:r w:rsidR="00E75A5A" w:rsidRPr="000C4FFB">
          <w:rPr>
            <w:b w:val="0"/>
            <w:noProof/>
            <w:rPrChange w:id="812" w:author="alex johnson" w:date="2015-03-26T22:13:00Z">
              <w:rPr>
                <w:noProof/>
              </w:rPr>
            </w:rPrChange>
          </w:rPr>
          <w:tab/>
        </w:r>
        <w:r w:rsidR="00E75A5A" w:rsidRPr="000C4FFB">
          <w:rPr>
            <w:b w:val="0"/>
            <w:noProof/>
            <w:rPrChange w:id="813" w:author="alex johnson" w:date="2015-03-26T22:13:00Z">
              <w:rPr>
                <w:noProof/>
              </w:rPr>
            </w:rPrChange>
          </w:rPr>
          <w:fldChar w:fldCharType="begin"/>
        </w:r>
        <w:r w:rsidR="00E75A5A" w:rsidRPr="000C4FFB">
          <w:rPr>
            <w:b w:val="0"/>
            <w:noProof/>
            <w:rPrChange w:id="814" w:author="alex johnson" w:date="2015-03-26T22:13:00Z">
              <w:rPr>
                <w:noProof/>
              </w:rPr>
            </w:rPrChange>
          </w:rPr>
          <w:instrText xml:space="preserve"> PAGEREF _Toc289027224 \h </w:instrText>
        </w:r>
        <w:r w:rsidR="00E75A5A" w:rsidRPr="000C4FFB">
          <w:rPr>
            <w:b w:val="0"/>
            <w:noProof/>
            <w:rPrChange w:id="815" w:author="alex johnson" w:date="2015-03-26T22:13:00Z">
              <w:rPr>
                <w:noProof/>
              </w:rPr>
            </w:rPrChange>
          </w:rPr>
        </w:r>
      </w:ins>
      <w:r w:rsidR="00E75A5A" w:rsidRPr="000C4FFB">
        <w:rPr>
          <w:b w:val="0"/>
          <w:noProof/>
          <w:rPrChange w:id="816" w:author="alex johnson" w:date="2015-03-26T22:13:00Z">
            <w:rPr>
              <w:noProof/>
            </w:rPr>
          </w:rPrChange>
        </w:rPr>
        <w:fldChar w:fldCharType="separate"/>
      </w:r>
      <w:ins w:id="817" w:author="alex johnson" w:date="2015-03-26T22:22:00Z">
        <w:r w:rsidR="00557671">
          <w:rPr>
            <w:b w:val="0"/>
            <w:noProof/>
          </w:rPr>
          <w:t>68</w:t>
        </w:r>
      </w:ins>
      <w:ins w:id="818" w:author="alex johnson" w:date="2015-03-26T22:10:00Z">
        <w:r w:rsidR="00E75A5A" w:rsidRPr="000C4FFB">
          <w:rPr>
            <w:b w:val="0"/>
            <w:noProof/>
            <w:rPrChange w:id="819" w:author="alex johnson" w:date="2015-03-26T22:13:00Z">
              <w:rPr>
                <w:noProof/>
              </w:rPr>
            </w:rPrChange>
          </w:rPr>
          <w:fldChar w:fldCharType="end"/>
        </w:r>
      </w:ins>
    </w:p>
    <w:p w14:paraId="151910CF" w14:textId="77777777" w:rsidR="00E75A5A" w:rsidRPr="000C4FFB" w:rsidRDefault="00E75A5A">
      <w:pPr>
        <w:pStyle w:val="TOC1"/>
        <w:tabs>
          <w:tab w:val="right" w:leader="dot" w:pos="8630"/>
        </w:tabs>
        <w:rPr>
          <w:ins w:id="820" w:author="alex johnson" w:date="2015-03-26T22:10:00Z"/>
          <w:b w:val="0"/>
          <w:noProof/>
          <w:lang w:eastAsia="ja-JP"/>
          <w:rPrChange w:id="821" w:author="alex johnson" w:date="2015-03-26T22:13:00Z">
            <w:rPr>
              <w:ins w:id="822" w:author="alex johnson" w:date="2015-03-26T22:10:00Z"/>
              <w:b w:val="0"/>
              <w:noProof/>
              <w:lang w:eastAsia="ja-JP"/>
            </w:rPr>
          </w:rPrChange>
        </w:rPr>
      </w:pPr>
      <w:ins w:id="823" w:author="alex johnson" w:date="2015-03-26T22:10:00Z">
        <w:r w:rsidRPr="000C4FFB">
          <w:rPr>
            <w:b w:val="0"/>
            <w:noProof/>
            <w:rPrChange w:id="824" w:author="alex johnson" w:date="2015-03-26T22:13:00Z">
              <w:rPr>
                <w:noProof/>
              </w:rPr>
            </w:rPrChange>
          </w:rPr>
          <w:t>WORKS CITED</w:t>
        </w:r>
        <w:r w:rsidRPr="000C4FFB">
          <w:rPr>
            <w:b w:val="0"/>
            <w:noProof/>
            <w:rPrChange w:id="825" w:author="alex johnson" w:date="2015-03-26T22:13:00Z">
              <w:rPr>
                <w:noProof/>
              </w:rPr>
            </w:rPrChange>
          </w:rPr>
          <w:tab/>
        </w:r>
        <w:r w:rsidRPr="000C4FFB">
          <w:rPr>
            <w:b w:val="0"/>
            <w:noProof/>
            <w:rPrChange w:id="826" w:author="alex johnson" w:date="2015-03-26T22:13:00Z">
              <w:rPr>
                <w:noProof/>
              </w:rPr>
            </w:rPrChange>
          </w:rPr>
          <w:fldChar w:fldCharType="begin"/>
        </w:r>
        <w:r w:rsidRPr="000C4FFB">
          <w:rPr>
            <w:b w:val="0"/>
            <w:noProof/>
            <w:rPrChange w:id="827" w:author="alex johnson" w:date="2015-03-26T22:13:00Z">
              <w:rPr>
                <w:noProof/>
              </w:rPr>
            </w:rPrChange>
          </w:rPr>
          <w:instrText xml:space="preserve"> PAGEREF _Toc289027225 \h </w:instrText>
        </w:r>
        <w:r w:rsidRPr="000C4FFB">
          <w:rPr>
            <w:b w:val="0"/>
            <w:noProof/>
            <w:rPrChange w:id="828" w:author="alex johnson" w:date="2015-03-26T22:13:00Z">
              <w:rPr>
                <w:noProof/>
              </w:rPr>
            </w:rPrChange>
          </w:rPr>
        </w:r>
      </w:ins>
      <w:r w:rsidRPr="000C4FFB">
        <w:rPr>
          <w:b w:val="0"/>
          <w:noProof/>
          <w:rPrChange w:id="829" w:author="alex johnson" w:date="2015-03-26T22:13:00Z">
            <w:rPr>
              <w:noProof/>
            </w:rPr>
          </w:rPrChange>
        </w:rPr>
        <w:fldChar w:fldCharType="separate"/>
      </w:r>
      <w:ins w:id="830" w:author="alex johnson" w:date="2015-03-26T22:22:00Z">
        <w:r w:rsidR="00557671">
          <w:rPr>
            <w:b w:val="0"/>
            <w:noProof/>
          </w:rPr>
          <w:t>74</w:t>
        </w:r>
      </w:ins>
      <w:ins w:id="831" w:author="alex johnson" w:date="2015-03-26T22:10:00Z">
        <w:r w:rsidRPr="000C4FFB">
          <w:rPr>
            <w:b w:val="0"/>
            <w:noProof/>
            <w:rPrChange w:id="832" w:author="alex johnson" w:date="2015-03-26T22:13:00Z">
              <w:rPr>
                <w:noProof/>
              </w:rPr>
            </w:rPrChange>
          </w:rPr>
          <w:fldChar w:fldCharType="end"/>
        </w:r>
      </w:ins>
    </w:p>
    <w:p w14:paraId="487B6EF6" w14:textId="30229820" w:rsidR="0084042B" w:rsidRPr="00223939" w:rsidDel="006A2E51" w:rsidRDefault="00FE587D">
      <w:pPr>
        <w:pStyle w:val="TOC1"/>
        <w:rPr>
          <w:del w:id="833" w:author="alex johnson" w:date="2015-03-26T20:34:00Z"/>
          <w:b w:val="0"/>
          <w:noProof/>
          <w:lang w:eastAsia="ja-JP"/>
          <w:rPrChange w:id="834" w:author="alex johnson" w:date="2015-03-26T19:52:00Z">
            <w:rPr>
              <w:del w:id="835" w:author="alex johnson" w:date="2015-03-26T20:34:00Z"/>
              <w:b w:val="0"/>
              <w:noProof/>
              <w:lang w:eastAsia="ja-JP"/>
            </w:rPr>
          </w:rPrChange>
        </w:rPr>
      </w:pPr>
      <w:del w:id="836" w:author="alex johnson" w:date="2015-03-26T20:34:00Z">
        <w:r w:rsidRPr="00223939" w:rsidDel="006A2E51">
          <w:rPr>
            <w:b w:val="0"/>
            <w:noProof/>
            <w:rPrChange w:id="837" w:author="alex johnson" w:date="2015-03-26T19:52:00Z">
              <w:rPr>
                <w:noProof/>
              </w:rPr>
            </w:rPrChange>
          </w:rPr>
          <w:delText>ACKNOWLEDGEMENTS</w:delText>
        </w:r>
        <w:r w:rsidR="0084042B" w:rsidRPr="00223939" w:rsidDel="006A2E51">
          <w:rPr>
            <w:b w:val="0"/>
            <w:noProof/>
            <w:rPrChange w:id="838" w:author="alex johnson" w:date="2015-03-26T19:52:00Z">
              <w:rPr>
                <w:noProof/>
              </w:rPr>
            </w:rPrChange>
          </w:rPr>
          <w:tab/>
        </w:r>
        <w:r w:rsidRPr="00223939" w:rsidDel="006A2E51">
          <w:rPr>
            <w:b w:val="0"/>
            <w:noProof/>
            <w:rPrChange w:id="839" w:author="alex johnson" w:date="2015-03-26T19:52:00Z">
              <w:rPr>
                <w:noProof/>
              </w:rPr>
            </w:rPrChange>
          </w:rPr>
          <w:delText>iii</w:delText>
        </w:r>
      </w:del>
    </w:p>
    <w:p w14:paraId="425CBDD7" w14:textId="77777777" w:rsidR="0084042B" w:rsidRPr="00223939" w:rsidDel="006A2E51" w:rsidRDefault="0084042B">
      <w:pPr>
        <w:pStyle w:val="TOC1"/>
        <w:rPr>
          <w:del w:id="840" w:author="alex johnson" w:date="2015-03-26T20:34:00Z"/>
          <w:b w:val="0"/>
          <w:noProof/>
          <w:lang w:eastAsia="ja-JP"/>
          <w:rPrChange w:id="841" w:author="alex johnson" w:date="2015-03-26T19:52:00Z">
            <w:rPr>
              <w:del w:id="842" w:author="alex johnson" w:date="2015-03-26T20:34:00Z"/>
              <w:b w:val="0"/>
              <w:noProof/>
              <w:lang w:eastAsia="ja-JP"/>
            </w:rPr>
          </w:rPrChange>
        </w:rPr>
      </w:pPr>
      <w:del w:id="843" w:author="alex johnson" w:date="2015-03-26T20:34:00Z">
        <w:r w:rsidRPr="00223939" w:rsidDel="006A2E51">
          <w:rPr>
            <w:b w:val="0"/>
            <w:noProof/>
            <w:rPrChange w:id="844" w:author="alex johnson" w:date="2015-03-26T19:52:00Z">
              <w:rPr>
                <w:noProof/>
              </w:rPr>
            </w:rPrChange>
          </w:rPr>
          <w:delText>ABSTRACT</w:delText>
        </w:r>
        <w:r w:rsidRPr="00223939" w:rsidDel="006A2E51">
          <w:rPr>
            <w:b w:val="0"/>
            <w:noProof/>
            <w:rPrChange w:id="845" w:author="alex johnson" w:date="2015-03-26T19:52:00Z">
              <w:rPr>
                <w:noProof/>
              </w:rPr>
            </w:rPrChange>
          </w:rPr>
          <w:tab/>
        </w:r>
        <w:r w:rsidR="00FE587D" w:rsidRPr="00223939" w:rsidDel="006A2E51">
          <w:rPr>
            <w:b w:val="0"/>
            <w:noProof/>
            <w:rPrChange w:id="846" w:author="alex johnson" w:date="2015-03-26T19:52:00Z">
              <w:rPr>
                <w:noProof/>
              </w:rPr>
            </w:rPrChange>
          </w:rPr>
          <w:delText>iv</w:delText>
        </w:r>
      </w:del>
    </w:p>
    <w:p w14:paraId="7AEBBF36" w14:textId="77777777" w:rsidR="0084042B" w:rsidRPr="00223939" w:rsidDel="006A2E51" w:rsidRDefault="0084042B">
      <w:pPr>
        <w:pStyle w:val="TOC1"/>
        <w:rPr>
          <w:del w:id="847" w:author="alex johnson" w:date="2015-03-26T20:34:00Z"/>
          <w:b w:val="0"/>
          <w:noProof/>
          <w:lang w:eastAsia="ja-JP"/>
          <w:rPrChange w:id="848" w:author="alex johnson" w:date="2015-03-26T19:52:00Z">
            <w:rPr>
              <w:del w:id="849" w:author="alex johnson" w:date="2015-03-26T20:34:00Z"/>
              <w:b w:val="0"/>
              <w:noProof/>
              <w:lang w:eastAsia="ja-JP"/>
            </w:rPr>
          </w:rPrChange>
        </w:rPr>
      </w:pPr>
      <w:del w:id="850" w:author="alex johnson" w:date="2015-03-26T20:34:00Z">
        <w:r w:rsidRPr="00223939" w:rsidDel="006A2E51">
          <w:rPr>
            <w:b w:val="0"/>
            <w:noProof/>
            <w:rPrChange w:id="851" w:author="alex johnson" w:date="2015-03-26T19:52:00Z">
              <w:rPr>
                <w:noProof/>
              </w:rPr>
            </w:rPrChange>
          </w:rPr>
          <w:delText>BACKGROUND/INTRODUCTION</w:delText>
        </w:r>
        <w:r w:rsidRPr="00223939" w:rsidDel="006A2E51">
          <w:rPr>
            <w:b w:val="0"/>
            <w:noProof/>
            <w:rPrChange w:id="852" w:author="alex johnson" w:date="2015-03-26T19:52:00Z">
              <w:rPr>
                <w:noProof/>
              </w:rPr>
            </w:rPrChange>
          </w:rPr>
          <w:tab/>
        </w:r>
        <w:r w:rsidR="00FE587D" w:rsidRPr="00223939" w:rsidDel="006A2E51">
          <w:rPr>
            <w:b w:val="0"/>
            <w:noProof/>
            <w:rPrChange w:id="853" w:author="alex johnson" w:date="2015-03-26T19:52:00Z">
              <w:rPr>
                <w:noProof/>
              </w:rPr>
            </w:rPrChange>
          </w:rPr>
          <w:delText>1</w:delText>
        </w:r>
      </w:del>
    </w:p>
    <w:p w14:paraId="41138037" w14:textId="77777777" w:rsidR="0084042B" w:rsidRPr="00223939" w:rsidDel="006A2E51" w:rsidRDefault="0084042B">
      <w:pPr>
        <w:pStyle w:val="TOC2"/>
        <w:tabs>
          <w:tab w:val="right" w:leader="dot" w:pos="8630"/>
        </w:tabs>
        <w:rPr>
          <w:del w:id="854" w:author="alex johnson" w:date="2015-03-26T20:34:00Z"/>
          <w:b w:val="0"/>
          <w:noProof/>
          <w:sz w:val="24"/>
          <w:szCs w:val="24"/>
          <w:lang w:eastAsia="ja-JP"/>
          <w:rPrChange w:id="855" w:author="alex johnson" w:date="2015-03-26T19:52:00Z">
            <w:rPr>
              <w:del w:id="856" w:author="alex johnson" w:date="2015-03-26T20:34:00Z"/>
              <w:b w:val="0"/>
              <w:noProof/>
              <w:sz w:val="24"/>
              <w:szCs w:val="24"/>
              <w:lang w:eastAsia="ja-JP"/>
            </w:rPr>
          </w:rPrChange>
        </w:rPr>
      </w:pPr>
      <w:del w:id="857" w:author="alex johnson" w:date="2015-03-26T20:34:00Z">
        <w:r w:rsidRPr="00223939" w:rsidDel="006A2E51">
          <w:rPr>
            <w:b w:val="0"/>
            <w:noProof/>
            <w:rPrChange w:id="858" w:author="alex johnson" w:date="2015-03-26T19:52:00Z">
              <w:rPr>
                <w:noProof/>
              </w:rPr>
            </w:rPrChange>
          </w:rPr>
          <w:delText>Polyethylene Glycol</w:delText>
        </w:r>
        <w:r w:rsidRPr="00223939" w:rsidDel="006A2E51">
          <w:rPr>
            <w:b w:val="0"/>
            <w:noProof/>
            <w:rPrChange w:id="859" w:author="alex johnson" w:date="2015-03-26T19:52:00Z">
              <w:rPr>
                <w:noProof/>
              </w:rPr>
            </w:rPrChange>
          </w:rPr>
          <w:tab/>
        </w:r>
        <w:r w:rsidR="00FE587D" w:rsidRPr="00223939" w:rsidDel="006A2E51">
          <w:rPr>
            <w:b w:val="0"/>
            <w:noProof/>
            <w:rPrChange w:id="860" w:author="alex johnson" w:date="2015-03-26T19:52:00Z">
              <w:rPr>
                <w:noProof/>
              </w:rPr>
            </w:rPrChange>
          </w:rPr>
          <w:delText>1</w:delText>
        </w:r>
      </w:del>
    </w:p>
    <w:p w14:paraId="242A92BA" w14:textId="77777777" w:rsidR="0084042B" w:rsidRPr="00223939" w:rsidDel="006A2E51" w:rsidRDefault="0084042B">
      <w:pPr>
        <w:pStyle w:val="TOC3"/>
        <w:tabs>
          <w:tab w:val="right" w:leader="dot" w:pos="8630"/>
        </w:tabs>
        <w:rPr>
          <w:del w:id="861" w:author="alex johnson" w:date="2015-03-26T20:34:00Z"/>
          <w:noProof/>
          <w:sz w:val="24"/>
          <w:szCs w:val="24"/>
          <w:lang w:eastAsia="ja-JP"/>
          <w:rPrChange w:id="862" w:author="alex johnson" w:date="2015-03-26T19:52:00Z">
            <w:rPr>
              <w:del w:id="863" w:author="alex johnson" w:date="2015-03-26T20:34:00Z"/>
              <w:noProof/>
              <w:sz w:val="24"/>
              <w:szCs w:val="24"/>
              <w:lang w:eastAsia="ja-JP"/>
            </w:rPr>
          </w:rPrChange>
        </w:rPr>
      </w:pPr>
      <w:del w:id="864" w:author="alex johnson" w:date="2015-03-26T20:34:00Z">
        <w:r w:rsidRPr="00223939" w:rsidDel="006A2E51">
          <w:rPr>
            <w:noProof/>
            <w:rPrChange w:id="865" w:author="alex johnson" w:date="2015-03-26T19:52:00Z">
              <w:rPr>
                <w:noProof/>
              </w:rPr>
            </w:rPrChange>
          </w:rPr>
          <w:delText>Figure 1: Illustration of the structure of SM(PEG)</w:delText>
        </w:r>
        <w:r w:rsidRPr="00223939" w:rsidDel="006A2E51">
          <w:rPr>
            <w:noProof/>
            <w:vertAlign w:val="subscript"/>
            <w:rPrChange w:id="866" w:author="alex johnson" w:date="2015-03-26T19:52:00Z">
              <w:rPr>
                <w:noProof/>
                <w:vertAlign w:val="subscript"/>
              </w:rPr>
            </w:rPrChange>
          </w:rPr>
          <w:delText>12</w:delText>
        </w:r>
        <w:r w:rsidRPr="00223939" w:rsidDel="006A2E51">
          <w:rPr>
            <w:noProof/>
            <w:rPrChange w:id="867" w:author="alex johnson" w:date="2015-03-26T19:52:00Z">
              <w:rPr>
                <w:noProof/>
              </w:rPr>
            </w:rPrChange>
          </w:rPr>
          <w:delText>, which acts as the linker in a conjugate.</w:delText>
        </w:r>
        <w:r w:rsidRPr="00223939" w:rsidDel="006A2E51">
          <w:rPr>
            <w:noProof/>
            <w:rPrChange w:id="868" w:author="alex johnson" w:date="2015-03-26T19:52:00Z">
              <w:rPr>
                <w:noProof/>
              </w:rPr>
            </w:rPrChange>
          </w:rPr>
          <w:tab/>
        </w:r>
        <w:r w:rsidR="00FE587D" w:rsidRPr="00223939" w:rsidDel="006A2E51">
          <w:rPr>
            <w:noProof/>
            <w:rPrChange w:id="869" w:author="alex johnson" w:date="2015-03-26T19:52:00Z">
              <w:rPr>
                <w:noProof/>
              </w:rPr>
            </w:rPrChange>
          </w:rPr>
          <w:delText>2</w:delText>
        </w:r>
      </w:del>
    </w:p>
    <w:p w14:paraId="104BADC2" w14:textId="77777777" w:rsidR="0084042B" w:rsidRPr="00223939" w:rsidDel="006A2E51" w:rsidRDefault="0084042B">
      <w:pPr>
        <w:pStyle w:val="TOC2"/>
        <w:tabs>
          <w:tab w:val="right" w:leader="dot" w:pos="8630"/>
        </w:tabs>
        <w:rPr>
          <w:del w:id="870" w:author="alex johnson" w:date="2015-03-26T20:34:00Z"/>
          <w:b w:val="0"/>
          <w:noProof/>
          <w:sz w:val="24"/>
          <w:szCs w:val="24"/>
          <w:lang w:eastAsia="ja-JP"/>
          <w:rPrChange w:id="871" w:author="alex johnson" w:date="2015-03-26T19:52:00Z">
            <w:rPr>
              <w:del w:id="872" w:author="alex johnson" w:date="2015-03-26T20:34:00Z"/>
              <w:b w:val="0"/>
              <w:noProof/>
              <w:sz w:val="24"/>
              <w:szCs w:val="24"/>
              <w:lang w:eastAsia="ja-JP"/>
            </w:rPr>
          </w:rPrChange>
        </w:rPr>
      </w:pPr>
      <w:del w:id="873" w:author="alex johnson" w:date="2015-03-26T20:34:00Z">
        <w:r w:rsidRPr="00223939" w:rsidDel="006A2E51">
          <w:rPr>
            <w:b w:val="0"/>
            <w:noProof/>
            <w:rPrChange w:id="874" w:author="alex johnson" w:date="2015-03-26T19:52:00Z">
              <w:rPr>
                <w:noProof/>
              </w:rPr>
            </w:rPrChange>
          </w:rPr>
          <w:delText>Transferrin</w:delText>
        </w:r>
        <w:r w:rsidRPr="00223939" w:rsidDel="006A2E51">
          <w:rPr>
            <w:b w:val="0"/>
            <w:noProof/>
            <w:rPrChange w:id="875" w:author="alex johnson" w:date="2015-03-26T19:52:00Z">
              <w:rPr>
                <w:noProof/>
              </w:rPr>
            </w:rPrChange>
          </w:rPr>
          <w:tab/>
        </w:r>
        <w:r w:rsidR="00FE587D" w:rsidRPr="00223939" w:rsidDel="006A2E51">
          <w:rPr>
            <w:b w:val="0"/>
            <w:noProof/>
            <w:rPrChange w:id="876" w:author="alex johnson" w:date="2015-03-26T19:52:00Z">
              <w:rPr>
                <w:noProof/>
              </w:rPr>
            </w:rPrChange>
          </w:rPr>
          <w:delText>3</w:delText>
        </w:r>
      </w:del>
    </w:p>
    <w:p w14:paraId="4255AA31" w14:textId="77777777" w:rsidR="0084042B" w:rsidRPr="00223939" w:rsidDel="006A2E51" w:rsidRDefault="0084042B">
      <w:pPr>
        <w:pStyle w:val="TOC3"/>
        <w:tabs>
          <w:tab w:val="right" w:leader="dot" w:pos="8630"/>
        </w:tabs>
        <w:rPr>
          <w:del w:id="877" w:author="alex johnson" w:date="2015-03-26T20:34:00Z"/>
          <w:noProof/>
          <w:sz w:val="24"/>
          <w:szCs w:val="24"/>
          <w:lang w:eastAsia="ja-JP"/>
          <w:rPrChange w:id="878" w:author="alex johnson" w:date="2015-03-26T19:52:00Z">
            <w:rPr>
              <w:del w:id="879" w:author="alex johnson" w:date="2015-03-26T20:34:00Z"/>
              <w:noProof/>
              <w:sz w:val="24"/>
              <w:szCs w:val="24"/>
              <w:lang w:eastAsia="ja-JP"/>
            </w:rPr>
          </w:rPrChange>
        </w:rPr>
      </w:pPr>
      <w:del w:id="880" w:author="alex johnson" w:date="2015-03-26T20:34:00Z">
        <w:r w:rsidRPr="00223939" w:rsidDel="006A2E51">
          <w:rPr>
            <w:noProof/>
            <w:rPrChange w:id="881" w:author="alex johnson" w:date="2015-03-26T19:52:00Z">
              <w:rPr>
                <w:noProof/>
              </w:rPr>
            </w:rPrChange>
          </w:rPr>
          <w:delText>Figure 2: Illustration of the RMT pathway. Iron binds to Tf in a diferric fashion in order to bind to its receptor. Once bound, the complex is engulfed in an endocytic vesicle and fuses with an endosome, where it is then transcytosed to the brain.</w:delText>
        </w:r>
        <w:r w:rsidRPr="00223939" w:rsidDel="006A2E51">
          <w:rPr>
            <w:noProof/>
            <w:rPrChange w:id="882" w:author="alex johnson" w:date="2015-03-26T19:52:00Z">
              <w:rPr>
                <w:noProof/>
              </w:rPr>
            </w:rPrChange>
          </w:rPr>
          <w:tab/>
        </w:r>
        <w:r w:rsidR="00FE587D" w:rsidRPr="00223939" w:rsidDel="006A2E51">
          <w:rPr>
            <w:noProof/>
            <w:rPrChange w:id="883" w:author="alex johnson" w:date="2015-03-26T19:52:00Z">
              <w:rPr>
                <w:noProof/>
              </w:rPr>
            </w:rPrChange>
          </w:rPr>
          <w:delText>4</w:delText>
        </w:r>
      </w:del>
    </w:p>
    <w:p w14:paraId="6B6EF4E9" w14:textId="77777777" w:rsidR="0084042B" w:rsidRPr="00223939" w:rsidDel="006A2E51" w:rsidRDefault="0084042B">
      <w:pPr>
        <w:pStyle w:val="TOC2"/>
        <w:tabs>
          <w:tab w:val="right" w:leader="dot" w:pos="8630"/>
        </w:tabs>
        <w:rPr>
          <w:del w:id="884" w:author="alex johnson" w:date="2015-03-26T20:34:00Z"/>
          <w:b w:val="0"/>
          <w:noProof/>
          <w:sz w:val="24"/>
          <w:szCs w:val="24"/>
          <w:lang w:eastAsia="ja-JP"/>
          <w:rPrChange w:id="885" w:author="alex johnson" w:date="2015-03-26T19:52:00Z">
            <w:rPr>
              <w:del w:id="886" w:author="alex johnson" w:date="2015-03-26T20:34:00Z"/>
              <w:b w:val="0"/>
              <w:noProof/>
              <w:sz w:val="24"/>
              <w:szCs w:val="24"/>
              <w:lang w:eastAsia="ja-JP"/>
            </w:rPr>
          </w:rPrChange>
        </w:rPr>
      </w:pPr>
      <w:del w:id="887" w:author="alex johnson" w:date="2015-03-26T20:34:00Z">
        <w:r w:rsidRPr="00223939" w:rsidDel="006A2E51">
          <w:rPr>
            <w:b w:val="0"/>
            <w:noProof/>
            <w:rPrChange w:id="888" w:author="alex johnson" w:date="2015-03-26T19:52:00Z">
              <w:rPr>
                <w:noProof/>
              </w:rPr>
            </w:rPrChange>
          </w:rPr>
          <w:delText>Transferrin Receptor</w:delText>
        </w:r>
        <w:r w:rsidRPr="00223939" w:rsidDel="006A2E51">
          <w:rPr>
            <w:b w:val="0"/>
            <w:noProof/>
            <w:rPrChange w:id="889" w:author="alex johnson" w:date="2015-03-26T19:52:00Z">
              <w:rPr>
                <w:noProof/>
              </w:rPr>
            </w:rPrChange>
          </w:rPr>
          <w:tab/>
        </w:r>
        <w:r w:rsidR="00FE587D" w:rsidRPr="00223939" w:rsidDel="006A2E51">
          <w:rPr>
            <w:b w:val="0"/>
            <w:noProof/>
            <w:rPrChange w:id="890" w:author="alex johnson" w:date="2015-03-26T19:52:00Z">
              <w:rPr>
                <w:noProof/>
              </w:rPr>
            </w:rPrChange>
          </w:rPr>
          <w:delText>4</w:delText>
        </w:r>
      </w:del>
    </w:p>
    <w:p w14:paraId="1AB68A0E" w14:textId="77777777" w:rsidR="0084042B" w:rsidRPr="00223939" w:rsidDel="006A2E51" w:rsidRDefault="0084042B">
      <w:pPr>
        <w:pStyle w:val="TOC2"/>
        <w:tabs>
          <w:tab w:val="right" w:leader="dot" w:pos="8630"/>
        </w:tabs>
        <w:rPr>
          <w:del w:id="891" w:author="alex johnson" w:date="2015-03-26T20:34:00Z"/>
          <w:b w:val="0"/>
          <w:noProof/>
          <w:sz w:val="24"/>
          <w:szCs w:val="24"/>
          <w:lang w:eastAsia="ja-JP"/>
          <w:rPrChange w:id="892" w:author="alex johnson" w:date="2015-03-26T19:52:00Z">
            <w:rPr>
              <w:del w:id="893" w:author="alex johnson" w:date="2015-03-26T20:34:00Z"/>
              <w:b w:val="0"/>
              <w:noProof/>
              <w:sz w:val="24"/>
              <w:szCs w:val="24"/>
              <w:lang w:eastAsia="ja-JP"/>
            </w:rPr>
          </w:rPrChange>
        </w:rPr>
      </w:pPr>
      <w:del w:id="894" w:author="alex johnson" w:date="2015-03-26T20:34:00Z">
        <w:r w:rsidRPr="00223939" w:rsidDel="006A2E51">
          <w:rPr>
            <w:b w:val="0"/>
            <w:noProof/>
            <w:rPrChange w:id="895" w:author="alex johnson" w:date="2015-03-26T19:52:00Z">
              <w:rPr>
                <w:noProof/>
              </w:rPr>
            </w:rPrChange>
          </w:rPr>
          <w:delText>Blood-Brain Barrier</w:delText>
        </w:r>
        <w:r w:rsidRPr="00223939" w:rsidDel="006A2E51">
          <w:rPr>
            <w:b w:val="0"/>
            <w:noProof/>
            <w:rPrChange w:id="896" w:author="alex johnson" w:date="2015-03-26T19:52:00Z">
              <w:rPr>
                <w:noProof/>
              </w:rPr>
            </w:rPrChange>
          </w:rPr>
          <w:tab/>
        </w:r>
        <w:r w:rsidR="00FE587D" w:rsidRPr="00223939" w:rsidDel="006A2E51">
          <w:rPr>
            <w:b w:val="0"/>
            <w:noProof/>
            <w:rPrChange w:id="897" w:author="alex johnson" w:date="2015-03-26T19:52:00Z">
              <w:rPr>
                <w:noProof/>
              </w:rPr>
            </w:rPrChange>
          </w:rPr>
          <w:delText>5</w:delText>
        </w:r>
      </w:del>
    </w:p>
    <w:p w14:paraId="67DAF4DB" w14:textId="77777777" w:rsidR="0084042B" w:rsidRPr="00223939" w:rsidDel="006A2E51" w:rsidRDefault="0084042B">
      <w:pPr>
        <w:pStyle w:val="TOC2"/>
        <w:tabs>
          <w:tab w:val="right" w:leader="dot" w:pos="8630"/>
        </w:tabs>
        <w:rPr>
          <w:del w:id="898" w:author="alex johnson" w:date="2015-03-26T20:34:00Z"/>
          <w:b w:val="0"/>
          <w:noProof/>
          <w:sz w:val="24"/>
          <w:szCs w:val="24"/>
          <w:lang w:eastAsia="ja-JP"/>
          <w:rPrChange w:id="899" w:author="alex johnson" w:date="2015-03-26T19:52:00Z">
            <w:rPr>
              <w:del w:id="900" w:author="alex johnson" w:date="2015-03-26T20:34:00Z"/>
              <w:b w:val="0"/>
              <w:noProof/>
              <w:sz w:val="24"/>
              <w:szCs w:val="24"/>
              <w:lang w:eastAsia="ja-JP"/>
            </w:rPr>
          </w:rPrChange>
        </w:rPr>
      </w:pPr>
      <w:del w:id="901" w:author="alex johnson" w:date="2015-03-26T20:34:00Z">
        <w:r w:rsidRPr="00223939" w:rsidDel="006A2E51">
          <w:rPr>
            <w:b w:val="0"/>
            <w:noProof/>
            <w:rPrChange w:id="902" w:author="alex johnson" w:date="2015-03-26T19:52:00Z">
              <w:rPr>
                <w:noProof/>
              </w:rPr>
            </w:rPrChange>
          </w:rPr>
          <w:delText>Receptor-Mediated Transcytosis</w:delText>
        </w:r>
        <w:r w:rsidRPr="00223939" w:rsidDel="006A2E51">
          <w:rPr>
            <w:b w:val="0"/>
            <w:noProof/>
            <w:rPrChange w:id="903" w:author="alex johnson" w:date="2015-03-26T19:52:00Z">
              <w:rPr>
                <w:noProof/>
              </w:rPr>
            </w:rPrChange>
          </w:rPr>
          <w:tab/>
        </w:r>
        <w:r w:rsidR="00FE587D" w:rsidRPr="00223939" w:rsidDel="006A2E51">
          <w:rPr>
            <w:b w:val="0"/>
            <w:noProof/>
            <w:rPrChange w:id="904" w:author="alex johnson" w:date="2015-03-26T19:52:00Z">
              <w:rPr>
                <w:noProof/>
              </w:rPr>
            </w:rPrChange>
          </w:rPr>
          <w:delText>6</w:delText>
        </w:r>
      </w:del>
    </w:p>
    <w:p w14:paraId="55F0511F" w14:textId="77777777" w:rsidR="0084042B" w:rsidRPr="00223939" w:rsidDel="006A2E51" w:rsidRDefault="0084042B">
      <w:pPr>
        <w:pStyle w:val="TOC2"/>
        <w:tabs>
          <w:tab w:val="right" w:leader="dot" w:pos="8630"/>
        </w:tabs>
        <w:rPr>
          <w:del w:id="905" w:author="alex johnson" w:date="2015-03-26T20:34:00Z"/>
          <w:b w:val="0"/>
          <w:noProof/>
          <w:sz w:val="24"/>
          <w:szCs w:val="24"/>
          <w:lang w:eastAsia="ja-JP"/>
          <w:rPrChange w:id="906" w:author="alex johnson" w:date="2015-03-26T19:52:00Z">
            <w:rPr>
              <w:del w:id="907" w:author="alex johnson" w:date="2015-03-26T20:34:00Z"/>
              <w:b w:val="0"/>
              <w:noProof/>
              <w:sz w:val="24"/>
              <w:szCs w:val="24"/>
              <w:lang w:eastAsia="ja-JP"/>
            </w:rPr>
          </w:rPrChange>
        </w:rPr>
      </w:pPr>
      <w:del w:id="908" w:author="alex johnson" w:date="2015-03-26T20:34:00Z">
        <w:r w:rsidRPr="00223939" w:rsidDel="006A2E51">
          <w:rPr>
            <w:b w:val="0"/>
            <w:noProof/>
            <w:rPrChange w:id="909" w:author="alex johnson" w:date="2015-03-26T19:52:00Z">
              <w:rPr>
                <w:noProof/>
              </w:rPr>
            </w:rPrChange>
          </w:rPr>
          <w:delText>Lysozyme</w:delText>
        </w:r>
        <w:r w:rsidRPr="00223939" w:rsidDel="006A2E51">
          <w:rPr>
            <w:b w:val="0"/>
            <w:noProof/>
            <w:rPrChange w:id="910" w:author="alex johnson" w:date="2015-03-26T19:52:00Z">
              <w:rPr>
                <w:noProof/>
              </w:rPr>
            </w:rPrChange>
          </w:rPr>
          <w:tab/>
        </w:r>
        <w:r w:rsidR="00FE587D" w:rsidRPr="00223939" w:rsidDel="006A2E51">
          <w:rPr>
            <w:b w:val="0"/>
            <w:noProof/>
            <w:rPrChange w:id="911" w:author="alex johnson" w:date="2015-03-26T19:52:00Z">
              <w:rPr>
                <w:noProof/>
              </w:rPr>
            </w:rPrChange>
          </w:rPr>
          <w:delText>7</w:delText>
        </w:r>
      </w:del>
    </w:p>
    <w:p w14:paraId="7F64EAC0" w14:textId="77777777" w:rsidR="0084042B" w:rsidRPr="00223939" w:rsidDel="006A2E51" w:rsidRDefault="0084042B">
      <w:pPr>
        <w:pStyle w:val="TOC2"/>
        <w:tabs>
          <w:tab w:val="right" w:leader="dot" w:pos="8630"/>
        </w:tabs>
        <w:rPr>
          <w:del w:id="912" w:author="alex johnson" w:date="2015-03-26T20:34:00Z"/>
          <w:b w:val="0"/>
          <w:noProof/>
          <w:sz w:val="24"/>
          <w:szCs w:val="24"/>
          <w:lang w:eastAsia="ja-JP"/>
          <w:rPrChange w:id="913" w:author="alex johnson" w:date="2015-03-26T19:52:00Z">
            <w:rPr>
              <w:del w:id="914" w:author="alex johnson" w:date="2015-03-26T20:34:00Z"/>
              <w:b w:val="0"/>
              <w:noProof/>
              <w:sz w:val="24"/>
              <w:szCs w:val="24"/>
              <w:lang w:eastAsia="ja-JP"/>
            </w:rPr>
          </w:rPrChange>
        </w:rPr>
      </w:pPr>
      <w:del w:id="915" w:author="alex johnson" w:date="2015-03-26T20:34:00Z">
        <w:r w:rsidRPr="00223939" w:rsidDel="006A2E51">
          <w:rPr>
            <w:b w:val="0"/>
            <w:noProof/>
            <w:rPrChange w:id="916" w:author="alex johnson" w:date="2015-03-26T19:52:00Z">
              <w:rPr>
                <w:noProof/>
              </w:rPr>
            </w:rPrChange>
          </w:rPr>
          <w:delText>N-Succinimidyl S-Acetylthioacetate</w:delText>
        </w:r>
        <w:r w:rsidRPr="00223939" w:rsidDel="006A2E51">
          <w:rPr>
            <w:b w:val="0"/>
            <w:noProof/>
            <w:rPrChange w:id="917" w:author="alex johnson" w:date="2015-03-26T19:52:00Z">
              <w:rPr>
                <w:noProof/>
              </w:rPr>
            </w:rPrChange>
          </w:rPr>
          <w:tab/>
        </w:r>
        <w:r w:rsidR="00FE587D" w:rsidRPr="00223939" w:rsidDel="006A2E51">
          <w:rPr>
            <w:b w:val="0"/>
            <w:noProof/>
            <w:rPrChange w:id="918" w:author="alex johnson" w:date="2015-03-26T19:52:00Z">
              <w:rPr>
                <w:noProof/>
              </w:rPr>
            </w:rPrChange>
          </w:rPr>
          <w:delText>8</w:delText>
        </w:r>
      </w:del>
    </w:p>
    <w:p w14:paraId="5D8EB572" w14:textId="77777777" w:rsidR="0084042B" w:rsidRPr="00223939" w:rsidDel="006A2E51" w:rsidRDefault="0084042B">
      <w:pPr>
        <w:pStyle w:val="TOC3"/>
        <w:tabs>
          <w:tab w:val="right" w:leader="dot" w:pos="8630"/>
        </w:tabs>
        <w:rPr>
          <w:del w:id="919" w:author="alex johnson" w:date="2015-03-26T20:34:00Z"/>
          <w:noProof/>
          <w:sz w:val="24"/>
          <w:szCs w:val="24"/>
          <w:lang w:eastAsia="ja-JP"/>
          <w:rPrChange w:id="920" w:author="alex johnson" w:date="2015-03-26T19:52:00Z">
            <w:rPr>
              <w:del w:id="921" w:author="alex johnson" w:date="2015-03-26T20:34:00Z"/>
              <w:noProof/>
              <w:sz w:val="24"/>
              <w:szCs w:val="24"/>
              <w:lang w:eastAsia="ja-JP"/>
            </w:rPr>
          </w:rPrChange>
        </w:rPr>
      </w:pPr>
      <w:del w:id="922" w:author="alex johnson" w:date="2015-03-26T20:34:00Z">
        <w:r w:rsidRPr="00223939" w:rsidDel="006A2E51">
          <w:rPr>
            <w:noProof/>
            <w:rPrChange w:id="923" w:author="alex johnson" w:date="2015-03-26T19:52:00Z">
              <w:rPr>
                <w:noProof/>
              </w:rPr>
            </w:rPrChange>
          </w:rPr>
          <w:delText>Figure 3: Illustration of the structure of SATA, the reagent used to modify Lz.</w:delText>
        </w:r>
        <w:r w:rsidRPr="00223939" w:rsidDel="006A2E51">
          <w:rPr>
            <w:noProof/>
            <w:rPrChange w:id="924" w:author="alex johnson" w:date="2015-03-26T19:52:00Z">
              <w:rPr>
                <w:noProof/>
              </w:rPr>
            </w:rPrChange>
          </w:rPr>
          <w:tab/>
        </w:r>
        <w:r w:rsidR="00FE587D" w:rsidRPr="00223939" w:rsidDel="006A2E51">
          <w:rPr>
            <w:noProof/>
            <w:rPrChange w:id="925" w:author="alex johnson" w:date="2015-03-26T19:52:00Z">
              <w:rPr>
                <w:noProof/>
              </w:rPr>
            </w:rPrChange>
          </w:rPr>
          <w:delText>9</w:delText>
        </w:r>
      </w:del>
    </w:p>
    <w:p w14:paraId="46D3AD42" w14:textId="77777777" w:rsidR="0084042B" w:rsidRPr="00223939" w:rsidDel="006A2E51" w:rsidRDefault="0084042B">
      <w:pPr>
        <w:pStyle w:val="TOC2"/>
        <w:tabs>
          <w:tab w:val="right" w:leader="dot" w:pos="8630"/>
        </w:tabs>
        <w:rPr>
          <w:del w:id="926" w:author="alex johnson" w:date="2015-03-26T20:34:00Z"/>
          <w:b w:val="0"/>
          <w:noProof/>
          <w:sz w:val="24"/>
          <w:szCs w:val="24"/>
          <w:lang w:eastAsia="ja-JP"/>
          <w:rPrChange w:id="927" w:author="alex johnson" w:date="2015-03-26T19:52:00Z">
            <w:rPr>
              <w:del w:id="928" w:author="alex johnson" w:date="2015-03-26T20:34:00Z"/>
              <w:b w:val="0"/>
              <w:noProof/>
              <w:sz w:val="24"/>
              <w:szCs w:val="24"/>
              <w:lang w:eastAsia="ja-JP"/>
            </w:rPr>
          </w:rPrChange>
        </w:rPr>
      </w:pPr>
      <w:del w:id="929" w:author="alex johnson" w:date="2015-03-26T20:34:00Z">
        <w:r w:rsidRPr="00223939" w:rsidDel="006A2E51">
          <w:rPr>
            <w:b w:val="0"/>
            <w:noProof/>
            <w:rPrChange w:id="930" w:author="alex johnson" w:date="2015-03-26T19:52:00Z">
              <w:rPr>
                <w:noProof/>
              </w:rPr>
            </w:rPrChange>
          </w:rPr>
          <w:delText>Solving the problems</w:delText>
        </w:r>
        <w:r w:rsidRPr="00223939" w:rsidDel="006A2E51">
          <w:rPr>
            <w:b w:val="0"/>
            <w:noProof/>
            <w:rPrChange w:id="931" w:author="alex johnson" w:date="2015-03-26T19:52:00Z">
              <w:rPr>
                <w:noProof/>
              </w:rPr>
            </w:rPrChange>
          </w:rPr>
          <w:tab/>
        </w:r>
        <w:r w:rsidR="00FE587D" w:rsidRPr="00223939" w:rsidDel="006A2E51">
          <w:rPr>
            <w:b w:val="0"/>
            <w:noProof/>
            <w:rPrChange w:id="932" w:author="alex johnson" w:date="2015-03-26T19:52:00Z">
              <w:rPr>
                <w:noProof/>
              </w:rPr>
            </w:rPrChange>
          </w:rPr>
          <w:delText>9</w:delText>
        </w:r>
      </w:del>
    </w:p>
    <w:p w14:paraId="41AA8475" w14:textId="77777777" w:rsidR="0084042B" w:rsidRPr="00223939" w:rsidDel="006A2E51" w:rsidRDefault="0084042B">
      <w:pPr>
        <w:pStyle w:val="TOC3"/>
        <w:tabs>
          <w:tab w:val="right" w:leader="dot" w:pos="8630"/>
        </w:tabs>
        <w:rPr>
          <w:del w:id="933" w:author="alex johnson" w:date="2015-03-26T20:34:00Z"/>
          <w:noProof/>
          <w:sz w:val="24"/>
          <w:szCs w:val="24"/>
          <w:lang w:eastAsia="ja-JP"/>
          <w:rPrChange w:id="934" w:author="alex johnson" w:date="2015-03-26T19:52:00Z">
            <w:rPr>
              <w:del w:id="935" w:author="alex johnson" w:date="2015-03-26T20:34:00Z"/>
              <w:noProof/>
              <w:sz w:val="24"/>
              <w:szCs w:val="24"/>
              <w:lang w:eastAsia="ja-JP"/>
            </w:rPr>
          </w:rPrChange>
        </w:rPr>
      </w:pPr>
      <w:del w:id="936" w:author="alex johnson" w:date="2015-03-26T20:34:00Z">
        <w:r w:rsidRPr="00223939" w:rsidDel="006A2E51">
          <w:rPr>
            <w:noProof/>
            <w:rPrChange w:id="937" w:author="alex johnson" w:date="2015-03-26T19:52:00Z">
              <w:rPr>
                <w:noProof/>
              </w:rPr>
            </w:rPrChange>
          </w:rPr>
          <w:delText>Figure 4: The schematic for creating the Lz-Tf conjugate. Tf is PEGylated and Lz is modified with SATA. Side products that could be created are dimers.</w:delText>
        </w:r>
        <w:r w:rsidRPr="00223939" w:rsidDel="006A2E51">
          <w:rPr>
            <w:noProof/>
            <w:rPrChange w:id="938" w:author="alex johnson" w:date="2015-03-26T19:52:00Z">
              <w:rPr>
                <w:noProof/>
              </w:rPr>
            </w:rPrChange>
          </w:rPr>
          <w:tab/>
        </w:r>
        <w:r w:rsidR="00FE587D" w:rsidRPr="00223939" w:rsidDel="006A2E51">
          <w:rPr>
            <w:noProof/>
            <w:rPrChange w:id="939" w:author="alex johnson" w:date="2015-03-26T19:52:00Z">
              <w:rPr>
                <w:noProof/>
              </w:rPr>
            </w:rPrChange>
          </w:rPr>
          <w:delText>10</w:delText>
        </w:r>
      </w:del>
    </w:p>
    <w:p w14:paraId="45A86148" w14:textId="77777777" w:rsidR="0084042B" w:rsidRPr="00223939" w:rsidDel="006A2E51" w:rsidRDefault="0084042B">
      <w:pPr>
        <w:pStyle w:val="TOC1"/>
        <w:rPr>
          <w:del w:id="940" w:author="alex johnson" w:date="2015-03-26T20:34:00Z"/>
          <w:b w:val="0"/>
          <w:noProof/>
          <w:lang w:eastAsia="ja-JP"/>
          <w:rPrChange w:id="941" w:author="alex johnson" w:date="2015-03-26T19:52:00Z">
            <w:rPr>
              <w:del w:id="942" w:author="alex johnson" w:date="2015-03-26T20:34:00Z"/>
              <w:b w:val="0"/>
              <w:noProof/>
              <w:lang w:eastAsia="ja-JP"/>
            </w:rPr>
          </w:rPrChange>
        </w:rPr>
      </w:pPr>
      <w:del w:id="943" w:author="alex johnson" w:date="2015-03-26T20:34:00Z">
        <w:r w:rsidRPr="00223939" w:rsidDel="006A2E51">
          <w:rPr>
            <w:b w:val="0"/>
            <w:noProof/>
            <w:rPrChange w:id="944" w:author="alex johnson" w:date="2015-03-26T19:52:00Z">
              <w:rPr>
                <w:noProof/>
              </w:rPr>
            </w:rPrChange>
          </w:rPr>
          <w:delText>INSTRUMENTATION</w:delText>
        </w:r>
        <w:r w:rsidRPr="00223939" w:rsidDel="006A2E51">
          <w:rPr>
            <w:b w:val="0"/>
            <w:noProof/>
            <w:rPrChange w:id="945" w:author="alex johnson" w:date="2015-03-26T19:52:00Z">
              <w:rPr>
                <w:noProof/>
              </w:rPr>
            </w:rPrChange>
          </w:rPr>
          <w:tab/>
        </w:r>
        <w:r w:rsidR="00FE587D" w:rsidRPr="00223939" w:rsidDel="006A2E51">
          <w:rPr>
            <w:b w:val="0"/>
            <w:noProof/>
            <w:rPrChange w:id="946" w:author="alex johnson" w:date="2015-03-26T19:52:00Z">
              <w:rPr>
                <w:noProof/>
              </w:rPr>
            </w:rPrChange>
          </w:rPr>
          <w:delText>10</w:delText>
        </w:r>
      </w:del>
    </w:p>
    <w:p w14:paraId="67A8ECC2" w14:textId="77777777" w:rsidR="0084042B" w:rsidRPr="00223939" w:rsidDel="006A2E51" w:rsidRDefault="0084042B">
      <w:pPr>
        <w:pStyle w:val="TOC2"/>
        <w:tabs>
          <w:tab w:val="right" w:leader="dot" w:pos="8630"/>
        </w:tabs>
        <w:rPr>
          <w:del w:id="947" w:author="alex johnson" w:date="2015-03-26T20:34:00Z"/>
          <w:b w:val="0"/>
          <w:noProof/>
          <w:sz w:val="24"/>
          <w:szCs w:val="24"/>
          <w:lang w:eastAsia="ja-JP"/>
          <w:rPrChange w:id="948" w:author="alex johnson" w:date="2015-03-26T19:52:00Z">
            <w:rPr>
              <w:del w:id="949" w:author="alex johnson" w:date="2015-03-26T20:34:00Z"/>
              <w:b w:val="0"/>
              <w:noProof/>
              <w:sz w:val="24"/>
              <w:szCs w:val="24"/>
              <w:lang w:eastAsia="ja-JP"/>
            </w:rPr>
          </w:rPrChange>
        </w:rPr>
      </w:pPr>
      <w:del w:id="950" w:author="alex johnson" w:date="2015-03-26T20:34:00Z">
        <w:r w:rsidRPr="00223939" w:rsidDel="006A2E51">
          <w:rPr>
            <w:b w:val="0"/>
            <w:noProof/>
            <w:rPrChange w:id="951" w:author="alex johnson" w:date="2015-03-26T19:52:00Z">
              <w:rPr>
                <w:noProof/>
              </w:rPr>
            </w:rPrChange>
          </w:rPr>
          <w:delText>Mass Spectrometry</w:delText>
        </w:r>
        <w:r w:rsidRPr="00223939" w:rsidDel="006A2E51">
          <w:rPr>
            <w:b w:val="0"/>
            <w:noProof/>
            <w:rPrChange w:id="952" w:author="alex johnson" w:date="2015-03-26T19:52:00Z">
              <w:rPr>
                <w:noProof/>
              </w:rPr>
            </w:rPrChange>
          </w:rPr>
          <w:tab/>
        </w:r>
        <w:r w:rsidR="00FE587D" w:rsidRPr="00223939" w:rsidDel="006A2E51">
          <w:rPr>
            <w:b w:val="0"/>
            <w:noProof/>
            <w:rPrChange w:id="953" w:author="alex johnson" w:date="2015-03-26T19:52:00Z">
              <w:rPr>
                <w:noProof/>
              </w:rPr>
            </w:rPrChange>
          </w:rPr>
          <w:delText>10</w:delText>
        </w:r>
      </w:del>
    </w:p>
    <w:p w14:paraId="568FB401" w14:textId="77777777" w:rsidR="0084042B" w:rsidRPr="00223939" w:rsidDel="006A2E51" w:rsidRDefault="0084042B">
      <w:pPr>
        <w:pStyle w:val="TOC2"/>
        <w:tabs>
          <w:tab w:val="right" w:leader="dot" w:pos="8630"/>
        </w:tabs>
        <w:rPr>
          <w:del w:id="954" w:author="alex johnson" w:date="2015-03-26T20:34:00Z"/>
          <w:b w:val="0"/>
          <w:noProof/>
          <w:sz w:val="24"/>
          <w:szCs w:val="24"/>
          <w:lang w:eastAsia="ja-JP"/>
          <w:rPrChange w:id="955" w:author="alex johnson" w:date="2015-03-26T19:52:00Z">
            <w:rPr>
              <w:del w:id="956" w:author="alex johnson" w:date="2015-03-26T20:34:00Z"/>
              <w:b w:val="0"/>
              <w:noProof/>
              <w:sz w:val="24"/>
              <w:szCs w:val="24"/>
              <w:lang w:eastAsia="ja-JP"/>
            </w:rPr>
          </w:rPrChange>
        </w:rPr>
      </w:pPr>
      <w:del w:id="957" w:author="alex johnson" w:date="2015-03-26T20:34:00Z">
        <w:r w:rsidRPr="00223939" w:rsidDel="006A2E51">
          <w:rPr>
            <w:b w:val="0"/>
            <w:noProof/>
            <w:rPrChange w:id="958" w:author="alex johnson" w:date="2015-03-26T19:52:00Z">
              <w:rPr>
                <w:noProof/>
              </w:rPr>
            </w:rPrChange>
          </w:rPr>
          <w:delText>Quadrupole</w:delText>
        </w:r>
        <w:r w:rsidRPr="00223939" w:rsidDel="006A2E51">
          <w:rPr>
            <w:b w:val="0"/>
            <w:noProof/>
            <w:rPrChange w:id="959" w:author="alex johnson" w:date="2015-03-26T19:52:00Z">
              <w:rPr>
                <w:noProof/>
              </w:rPr>
            </w:rPrChange>
          </w:rPr>
          <w:tab/>
        </w:r>
        <w:r w:rsidR="00FE587D" w:rsidRPr="00223939" w:rsidDel="006A2E51">
          <w:rPr>
            <w:b w:val="0"/>
            <w:noProof/>
            <w:rPrChange w:id="960" w:author="alex johnson" w:date="2015-03-26T19:52:00Z">
              <w:rPr>
                <w:noProof/>
              </w:rPr>
            </w:rPrChange>
          </w:rPr>
          <w:delText>12</w:delText>
        </w:r>
      </w:del>
    </w:p>
    <w:p w14:paraId="61F968EC" w14:textId="77777777" w:rsidR="0084042B" w:rsidRPr="00223939" w:rsidDel="006A2E51" w:rsidRDefault="0084042B">
      <w:pPr>
        <w:pStyle w:val="TOC2"/>
        <w:tabs>
          <w:tab w:val="right" w:leader="dot" w:pos="8630"/>
        </w:tabs>
        <w:rPr>
          <w:del w:id="961" w:author="alex johnson" w:date="2015-03-26T20:34:00Z"/>
          <w:b w:val="0"/>
          <w:noProof/>
          <w:sz w:val="24"/>
          <w:szCs w:val="24"/>
          <w:lang w:eastAsia="ja-JP"/>
          <w:rPrChange w:id="962" w:author="alex johnson" w:date="2015-03-26T19:52:00Z">
            <w:rPr>
              <w:del w:id="963" w:author="alex johnson" w:date="2015-03-26T20:34:00Z"/>
              <w:b w:val="0"/>
              <w:noProof/>
              <w:sz w:val="24"/>
              <w:szCs w:val="24"/>
              <w:lang w:eastAsia="ja-JP"/>
            </w:rPr>
          </w:rPrChange>
        </w:rPr>
      </w:pPr>
      <w:del w:id="964" w:author="alex johnson" w:date="2015-03-26T20:34:00Z">
        <w:r w:rsidRPr="00223939" w:rsidDel="006A2E51">
          <w:rPr>
            <w:b w:val="0"/>
            <w:noProof/>
            <w:rPrChange w:id="965" w:author="alex johnson" w:date="2015-03-26T19:52:00Z">
              <w:rPr>
                <w:noProof/>
              </w:rPr>
            </w:rPrChange>
          </w:rPr>
          <w:delText>Time-of-flight</w:delText>
        </w:r>
        <w:r w:rsidRPr="00223939" w:rsidDel="006A2E51">
          <w:rPr>
            <w:b w:val="0"/>
            <w:noProof/>
            <w:rPrChange w:id="966" w:author="alex johnson" w:date="2015-03-26T19:52:00Z">
              <w:rPr>
                <w:noProof/>
              </w:rPr>
            </w:rPrChange>
          </w:rPr>
          <w:tab/>
        </w:r>
        <w:r w:rsidR="00FE587D" w:rsidRPr="00223939" w:rsidDel="006A2E51">
          <w:rPr>
            <w:b w:val="0"/>
            <w:noProof/>
            <w:rPrChange w:id="967" w:author="alex johnson" w:date="2015-03-26T19:52:00Z">
              <w:rPr>
                <w:noProof/>
              </w:rPr>
            </w:rPrChange>
          </w:rPr>
          <w:delText>12</w:delText>
        </w:r>
      </w:del>
    </w:p>
    <w:p w14:paraId="383B086A" w14:textId="77777777" w:rsidR="0084042B" w:rsidRPr="00223939" w:rsidDel="006A2E51" w:rsidRDefault="0084042B">
      <w:pPr>
        <w:pStyle w:val="TOC2"/>
        <w:tabs>
          <w:tab w:val="right" w:leader="dot" w:pos="8630"/>
        </w:tabs>
        <w:rPr>
          <w:del w:id="968" w:author="alex johnson" w:date="2015-03-26T20:34:00Z"/>
          <w:b w:val="0"/>
          <w:noProof/>
          <w:sz w:val="24"/>
          <w:szCs w:val="24"/>
          <w:lang w:eastAsia="ja-JP"/>
          <w:rPrChange w:id="969" w:author="alex johnson" w:date="2015-03-26T19:52:00Z">
            <w:rPr>
              <w:del w:id="970" w:author="alex johnson" w:date="2015-03-26T20:34:00Z"/>
              <w:b w:val="0"/>
              <w:noProof/>
              <w:sz w:val="24"/>
              <w:szCs w:val="24"/>
              <w:lang w:eastAsia="ja-JP"/>
            </w:rPr>
          </w:rPrChange>
        </w:rPr>
      </w:pPr>
      <w:del w:id="971" w:author="alex johnson" w:date="2015-03-26T20:34:00Z">
        <w:r w:rsidRPr="00223939" w:rsidDel="006A2E51">
          <w:rPr>
            <w:b w:val="0"/>
            <w:noProof/>
            <w:rPrChange w:id="972" w:author="alex johnson" w:date="2015-03-26T19:52:00Z">
              <w:rPr>
                <w:noProof/>
              </w:rPr>
            </w:rPrChange>
          </w:rPr>
          <w:delText>Electrospray Ionization</w:delText>
        </w:r>
        <w:r w:rsidRPr="00223939" w:rsidDel="006A2E51">
          <w:rPr>
            <w:b w:val="0"/>
            <w:noProof/>
            <w:rPrChange w:id="973" w:author="alex johnson" w:date="2015-03-26T19:52:00Z">
              <w:rPr>
                <w:noProof/>
              </w:rPr>
            </w:rPrChange>
          </w:rPr>
          <w:tab/>
        </w:r>
        <w:r w:rsidR="00FE587D" w:rsidRPr="00223939" w:rsidDel="006A2E51">
          <w:rPr>
            <w:b w:val="0"/>
            <w:noProof/>
            <w:rPrChange w:id="974" w:author="alex johnson" w:date="2015-03-26T19:52:00Z">
              <w:rPr>
                <w:noProof/>
              </w:rPr>
            </w:rPrChange>
          </w:rPr>
          <w:delText>13</w:delText>
        </w:r>
      </w:del>
    </w:p>
    <w:p w14:paraId="4BBEACD0" w14:textId="77777777" w:rsidR="0084042B" w:rsidRPr="00223939" w:rsidDel="006A2E51" w:rsidRDefault="0084042B">
      <w:pPr>
        <w:pStyle w:val="TOC3"/>
        <w:tabs>
          <w:tab w:val="right" w:leader="dot" w:pos="8630"/>
        </w:tabs>
        <w:rPr>
          <w:del w:id="975" w:author="alex johnson" w:date="2015-03-26T20:34:00Z"/>
          <w:noProof/>
          <w:sz w:val="24"/>
          <w:szCs w:val="24"/>
          <w:lang w:eastAsia="ja-JP"/>
          <w:rPrChange w:id="976" w:author="alex johnson" w:date="2015-03-26T19:52:00Z">
            <w:rPr>
              <w:del w:id="977" w:author="alex johnson" w:date="2015-03-26T20:34:00Z"/>
              <w:noProof/>
              <w:sz w:val="24"/>
              <w:szCs w:val="24"/>
              <w:lang w:eastAsia="ja-JP"/>
            </w:rPr>
          </w:rPrChange>
        </w:rPr>
      </w:pPr>
      <w:del w:id="978" w:author="alex johnson" w:date="2015-03-26T20:34:00Z">
        <w:r w:rsidRPr="00223939" w:rsidDel="006A2E51">
          <w:rPr>
            <w:noProof/>
            <w:rPrChange w:id="979" w:author="alex johnson" w:date="2015-03-26T19:52:00Z">
              <w:rPr>
                <w:noProof/>
              </w:rPr>
            </w:rPrChange>
          </w:rPr>
          <w:delText>Figure 5: Electrospray ionization illustration. A voltage is transferred from the capillary to the sample. As the sample moves towards the mass spectrometer, desolvation occurs leading to multiply charged species to be analyzed.</w:delText>
        </w:r>
        <w:r w:rsidRPr="00223939" w:rsidDel="006A2E51">
          <w:rPr>
            <w:noProof/>
            <w:rPrChange w:id="980" w:author="alex johnson" w:date="2015-03-26T19:52:00Z">
              <w:rPr>
                <w:noProof/>
              </w:rPr>
            </w:rPrChange>
          </w:rPr>
          <w:tab/>
        </w:r>
        <w:r w:rsidR="00FE587D" w:rsidRPr="00223939" w:rsidDel="006A2E51">
          <w:rPr>
            <w:noProof/>
            <w:rPrChange w:id="981" w:author="alex johnson" w:date="2015-03-26T19:52:00Z">
              <w:rPr>
                <w:noProof/>
              </w:rPr>
            </w:rPrChange>
          </w:rPr>
          <w:delText>14</w:delText>
        </w:r>
      </w:del>
    </w:p>
    <w:p w14:paraId="6CF88D63" w14:textId="77777777" w:rsidR="0084042B" w:rsidRPr="00223939" w:rsidDel="006A2E51" w:rsidRDefault="0084042B">
      <w:pPr>
        <w:pStyle w:val="TOC2"/>
        <w:tabs>
          <w:tab w:val="right" w:leader="dot" w:pos="8630"/>
        </w:tabs>
        <w:rPr>
          <w:del w:id="982" w:author="alex johnson" w:date="2015-03-26T20:34:00Z"/>
          <w:b w:val="0"/>
          <w:noProof/>
          <w:sz w:val="24"/>
          <w:szCs w:val="24"/>
          <w:lang w:eastAsia="ja-JP"/>
          <w:rPrChange w:id="983" w:author="alex johnson" w:date="2015-03-26T19:52:00Z">
            <w:rPr>
              <w:del w:id="984" w:author="alex johnson" w:date="2015-03-26T20:34:00Z"/>
              <w:b w:val="0"/>
              <w:noProof/>
              <w:sz w:val="24"/>
              <w:szCs w:val="24"/>
              <w:lang w:eastAsia="ja-JP"/>
            </w:rPr>
          </w:rPrChange>
        </w:rPr>
      </w:pPr>
      <w:del w:id="985" w:author="alex johnson" w:date="2015-03-26T20:34:00Z">
        <w:r w:rsidRPr="00223939" w:rsidDel="006A2E51">
          <w:rPr>
            <w:b w:val="0"/>
            <w:noProof/>
            <w:rPrChange w:id="986" w:author="alex johnson" w:date="2015-03-26T19:52:00Z">
              <w:rPr>
                <w:noProof/>
              </w:rPr>
            </w:rPrChange>
          </w:rPr>
          <w:delText>Matrix Assisted Laser Desorption Ionization</w:delText>
        </w:r>
        <w:r w:rsidRPr="00223939" w:rsidDel="006A2E51">
          <w:rPr>
            <w:b w:val="0"/>
            <w:noProof/>
            <w:rPrChange w:id="987" w:author="alex johnson" w:date="2015-03-26T19:52:00Z">
              <w:rPr>
                <w:noProof/>
              </w:rPr>
            </w:rPrChange>
          </w:rPr>
          <w:tab/>
        </w:r>
        <w:r w:rsidR="00FE587D" w:rsidRPr="00223939" w:rsidDel="006A2E51">
          <w:rPr>
            <w:b w:val="0"/>
            <w:noProof/>
            <w:rPrChange w:id="988" w:author="alex johnson" w:date="2015-03-26T19:52:00Z">
              <w:rPr>
                <w:noProof/>
              </w:rPr>
            </w:rPrChange>
          </w:rPr>
          <w:delText>15</w:delText>
        </w:r>
      </w:del>
    </w:p>
    <w:p w14:paraId="16550967" w14:textId="77777777" w:rsidR="0084042B" w:rsidRPr="00223939" w:rsidDel="006A2E51" w:rsidRDefault="0084042B">
      <w:pPr>
        <w:pStyle w:val="TOC2"/>
        <w:tabs>
          <w:tab w:val="right" w:leader="dot" w:pos="8630"/>
        </w:tabs>
        <w:rPr>
          <w:del w:id="989" w:author="alex johnson" w:date="2015-03-26T20:34:00Z"/>
          <w:b w:val="0"/>
          <w:noProof/>
          <w:sz w:val="24"/>
          <w:szCs w:val="24"/>
          <w:lang w:eastAsia="ja-JP"/>
          <w:rPrChange w:id="990" w:author="alex johnson" w:date="2015-03-26T19:52:00Z">
            <w:rPr>
              <w:del w:id="991" w:author="alex johnson" w:date="2015-03-26T20:34:00Z"/>
              <w:b w:val="0"/>
              <w:noProof/>
              <w:sz w:val="24"/>
              <w:szCs w:val="24"/>
              <w:lang w:eastAsia="ja-JP"/>
            </w:rPr>
          </w:rPrChange>
        </w:rPr>
      </w:pPr>
      <w:del w:id="992" w:author="alex johnson" w:date="2015-03-26T20:34:00Z">
        <w:r w:rsidRPr="00223939" w:rsidDel="006A2E51">
          <w:rPr>
            <w:b w:val="0"/>
            <w:noProof/>
            <w:rPrChange w:id="993" w:author="alex johnson" w:date="2015-03-26T19:52:00Z">
              <w:rPr>
                <w:noProof/>
              </w:rPr>
            </w:rPrChange>
          </w:rPr>
          <w:delText>Analyzing a mass spectrum</w:delText>
        </w:r>
        <w:r w:rsidRPr="00223939" w:rsidDel="006A2E51">
          <w:rPr>
            <w:b w:val="0"/>
            <w:noProof/>
            <w:rPrChange w:id="994" w:author="alex johnson" w:date="2015-03-26T19:52:00Z">
              <w:rPr>
                <w:noProof/>
              </w:rPr>
            </w:rPrChange>
          </w:rPr>
          <w:tab/>
        </w:r>
        <w:r w:rsidR="00FE587D" w:rsidRPr="00223939" w:rsidDel="006A2E51">
          <w:rPr>
            <w:b w:val="0"/>
            <w:noProof/>
            <w:rPrChange w:id="995" w:author="alex johnson" w:date="2015-03-26T19:52:00Z">
              <w:rPr>
                <w:noProof/>
              </w:rPr>
            </w:rPrChange>
          </w:rPr>
          <w:delText>16</w:delText>
        </w:r>
      </w:del>
    </w:p>
    <w:p w14:paraId="57566066" w14:textId="77777777" w:rsidR="0084042B" w:rsidRPr="00223939" w:rsidDel="006A2E51" w:rsidRDefault="0084042B">
      <w:pPr>
        <w:pStyle w:val="TOC2"/>
        <w:tabs>
          <w:tab w:val="right" w:leader="dot" w:pos="8630"/>
        </w:tabs>
        <w:rPr>
          <w:del w:id="996" w:author="alex johnson" w:date="2015-03-26T20:34:00Z"/>
          <w:b w:val="0"/>
          <w:noProof/>
          <w:sz w:val="24"/>
          <w:szCs w:val="24"/>
          <w:lang w:eastAsia="ja-JP"/>
          <w:rPrChange w:id="997" w:author="alex johnson" w:date="2015-03-26T19:52:00Z">
            <w:rPr>
              <w:del w:id="998" w:author="alex johnson" w:date="2015-03-26T20:34:00Z"/>
              <w:b w:val="0"/>
              <w:noProof/>
              <w:sz w:val="24"/>
              <w:szCs w:val="24"/>
              <w:lang w:eastAsia="ja-JP"/>
            </w:rPr>
          </w:rPrChange>
        </w:rPr>
      </w:pPr>
      <w:del w:id="999" w:author="alex johnson" w:date="2015-03-26T20:34:00Z">
        <w:r w:rsidRPr="00223939" w:rsidDel="006A2E51">
          <w:rPr>
            <w:b w:val="0"/>
            <w:noProof/>
            <w:rPrChange w:id="1000" w:author="alex johnson" w:date="2015-03-26T19:52:00Z">
              <w:rPr>
                <w:noProof/>
              </w:rPr>
            </w:rPrChange>
          </w:rPr>
          <w:delText>Tandem Mass Spectrometry</w:delText>
        </w:r>
        <w:r w:rsidRPr="00223939" w:rsidDel="006A2E51">
          <w:rPr>
            <w:b w:val="0"/>
            <w:noProof/>
            <w:rPrChange w:id="1001" w:author="alex johnson" w:date="2015-03-26T19:52:00Z">
              <w:rPr>
                <w:noProof/>
              </w:rPr>
            </w:rPrChange>
          </w:rPr>
          <w:tab/>
        </w:r>
        <w:r w:rsidR="00FE587D" w:rsidRPr="00223939" w:rsidDel="006A2E51">
          <w:rPr>
            <w:b w:val="0"/>
            <w:noProof/>
            <w:rPrChange w:id="1002" w:author="alex johnson" w:date="2015-03-26T19:52:00Z">
              <w:rPr>
                <w:noProof/>
              </w:rPr>
            </w:rPrChange>
          </w:rPr>
          <w:delText>17</w:delText>
        </w:r>
      </w:del>
    </w:p>
    <w:p w14:paraId="27BD1ACC" w14:textId="77777777" w:rsidR="0084042B" w:rsidRPr="00223939" w:rsidDel="006A2E51" w:rsidRDefault="0084042B">
      <w:pPr>
        <w:pStyle w:val="TOC3"/>
        <w:tabs>
          <w:tab w:val="right" w:leader="dot" w:pos="8630"/>
        </w:tabs>
        <w:rPr>
          <w:del w:id="1003" w:author="alex johnson" w:date="2015-03-26T20:34:00Z"/>
          <w:noProof/>
          <w:sz w:val="24"/>
          <w:szCs w:val="24"/>
          <w:lang w:eastAsia="ja-JP"/>
          <w:rPrChange w:id="1004" w:author="alex johnson" w:date="2015-03-26T19:52:00Z">
            <w:rPr>
              <w:del w:id="1005" w:author="alex johnson" w:date="2015-03-26T20:34:00Z"/>
              <w:noProof/>
              <w:sz w:val="24"/>
              <w:szCs w:val="24"/>
              <w:lang w:eastAsia="ja-JP"/>
            </w:rPr>
          </w:rPrChange>
        </w:rPr>
      </w:pPr>
      <w:del w:id="1006" w:author="alex johnson" w:date="2015-03-26T20:34:00Z">
        <w:r w:rsidRPr="00223939" w:rsidDel="006A2E51">
          <w:rPr>
            <w:noProof/>
            <w:rPrChange w:id="1007" w:author="alex johnson" w:date="2015-03-26T19:52:00Z">
              <w:rPr>
                <w:noProof/>
              </w:rPr>
            </w:rPrChange>
          </w:rPr>
          <w:delText>Figure 6: Illustrated are the fragmentations that can occur when using mass spectrometry (A) and an example of how MS</w:delText>
        </w:r>
        <w:r w:rsidRPr="00223939" w:rsidDel="006A2E51">
          <w:rPr>
            <w:noProof/>
            <w:vertAlign w:val="superscript"/>
            <w:rPrChange w:id="1008" w:author="alex johnson" w:date="2015-03-26T19:52:00Z">
              <w:rPr>
                <w:noProof/>
                <w:vertAlign w:val="superscript"/>
              </w:rPr>
            </w:rPrChange>
          </w:rPr>
          <w:delText>2</w:delText>
        </w:r>
        <w:r w:rsidRPr="00223939" w:rsidDel="006A2E51">
          <w:rPr>
            <w:noProof/>
            <w:rPrChange w:id="1009" w:author="alex johnson" w:date="2015-03-26T19:52:00Z">
              <w:rPr>
                <w:noProof/>
              </w:rPr>
            </w:rPrChange>
          </w:rPr>
          <w:delText xml:space="preserve"> data is analyzed (B) using a peptide fragment of modified Lz. The asterisk between the lysine and arginine residue signifies a modified lysine residue.</w:delText>
        </w:r>
        <w:r w:rsidRPr="00223939" w:rsidDel="006A2E51">
          <w:rPr>
            <w:noProof/>
            <w:rPrChange w:id="1010" w:author="alex johnson" w:date="2015-03-26T19:52:00Z">
              <w:rPr>
                <w:noProof/>
              </w:rPr>
            </w:rPrChange>
          </w:rPr>
          <w:tab/>
        </w:r>
        <w:r w:rsidR="00FE587D" w:rsidRPr="00223939" w:rsidDel="006A2E51">
          <w:rPr>
            <w:noProof/>
            <w:rPrChange w:id="1011" w:author="alex johnson" w:date="2015-03-26T19:52:00Z">
              <w:rPr>
                <w:noProof/>
              </w:rPr>
            </w:rPrChange>
          </w:rPr>
          <w:delText>18</w:delText>
        </w:r>
      </w:del>
    </w:p>
    <w:p w14:paraId="1CB9D39C" w14:textId="77777777" w:rsidR="0084042B" w:rsidRPr="00223939" w:rsidDel="006A2E51" w:rsidRDefault="0084042B">
      <w:pPr>
        <w:pStyle w:val="TOC2"/>
        <w:tabs>
          <w:tab w:val="right" w:leader="dot" w:pos="8630"/>
        </w:tabs>
        <w:rPr>
          <w:del w:id="1012" w:author="alex johnson" w:date="2015-03-26T20:34:00Z"/>
          <w:b w:val="0"/>
          <w:noProof/>
          <w:sz w:val="24"/>
          <w:szCs w:val="24"/>
          <w:lang w:eastAsia="ja-JP"/>
          <w:rPrChange w:id="1013" w:author="alex johnson" w:date="2015-03-26T19:52:00Z">
            <w:rPr>
              <w:del w:id="1014" w:author="alex johnson" w:date="2015-03-26T20:34:00Z"/>
              <w:b w:val="0"/>
              <w:noProof/>
              <w:sz w:val="24"/>
              <w:szCs w:val="24"/>
              <w:lang w:eastAsia="ja-JP"/>
            </w:rPr>
          </w:rPrChange>
        </w:rPr>
      </w:pPr>
      <w:del w:id="1015" w:author="alex johnson" w:date="2015-03-26T20:34:00Z">
        <w:r w:rsidRPr="00223939" w:rsidDel="006A2E51">
          <w:rPr>
            <w:b w:val="0"/>
            <w:noProof/>
            <w:rPrChange w:id="1016" w:author="alex johnson" w:date="2015-03-26T19:52:00Z">
              <w:rPr>
                <w:noProof/>
              </w:rPr>
            </w:rPrChange>
          </w:rPr>
          <w:delText>Ion-Exchange Chromatography</w:delText>
        </w:r>
        <w:r w:rsidRPr="00223939" w:rsidDel="006A2E51">
          <w:rPr>
            <w:b w:val="0"/>
            <w:noProof/>
            <w:rPrChange w:id="1017" w:author="alex johnson" w:date="2015-03-26T19:52:00Z">
              <w:rPr>
                <w:noProof/>
              </w:rPr>
            </w:rPrChange>
          </w:rPr>
          <w:tab/>
        </w:r>
        <w:r w:rsidR="00FE587D" w:rsidRPr="00223939" w:rsidDel="006A2E51">
          <w:rPr>
            <w:b w:val="0"/>
            <w:noProof/>
            <w:rPrChange w:id="1018" w:author="alex johnson" w:date="2015-03-26T19:52:00Z">
              <w:rPr>
                <w:noProof/>
              </w:rPr>
            </w:rPrChange>
          </w:rPr>
          <w:delText>18</w:delText>
        </w:r>
      </w:del>
    </w:p>
    <w:p w14:paraId="1FF7D6CC" w14:textId="77777777" w:rsidR="0084042B" w:rsidRPr="00223939" w:rsidDel="006A2E51" w:rsidRDefault="0084042B">
      <w:pPr>
        <w:pStyle w:val="TOC1"/>
        <w:rPr>
          <w:del w:id="1019" w:author="alex johnson" w:date="2015-03-26T20:34:00Z"/>
          <w:b w:val="0"/>
          <w:noProof/>
          <w:lang w:eastAsia="ja-JP"/>
          <w:rPrChange w:id="1020" w:author="alex johnson" w:date="2015-03-26T19:52:00Z">
            <w:rPr>
              <w:del w:id="1021" w:author="alex johnson" w:date="2015-03-26T20:34:00Z"/>
              <w:b w:val="0"/>
              <w:noProof/>
              <w:lang w:eastAsia="ja-JP"/>
            </w:rPr>
          </w:rPrChange>
        </w:rPr>
      </w:pPr>
      <w:del w:id="1022" w:author="alex johnson" w:date="2015-03-26T20:34:00Z">
        <w:r w:rsidRPr="00223939" w:rsidDel="006A2E51">
          <w:rPr>
            <w:b w:val="0"/>
            <w:noProof/>
            <w:rPrChange w:id="1023" w:author="alex johnson" w:date="2015-03-26T19:52:00Z">
              <w:rPr>
                <w:noProof/>
              </w:rPr>
            </w:rPrChange>
          </w:rPr>
          <w:delText>PAST STUDIES</w:delText>
        </w:r>
        <w:r w:rsidRPr="00223939" w:rsidDel="006A2E51">
          <w:rPr>
            <w:b w:val="0"/>
            <w:noProof/>
            <w:rPrChange w:id="1024" w:author="alex johnson" w:date="2015-03-26T19:52:00Z">
              <w:rPr>
                <w:noProof/>
              </w:rPr>
            </w:rPrChange>
          </w:rPr>
          <w:tab/>
        </w:r>
        <w:r w:rsidR="00FE587D" w:rsidRPr="00223939" w:rsidDel="006A2E51">
          <w:rPr>
            <w:b w:val="0"/>
            <w:noProof/>
            <w:rPrChange w:id="1025" w:author="alex johnson" w:date="2015-03-26T19:52:00Z">
              <w:rPr>
                <w:noProof/>
              </w:rPr>
            </w:rPrChange>
          </w:rPr>
          <w:delText>20</w:delText>
        </w:r>
      </w:del>
    </w:p>
    <w:p w14:paraId="01F822C2" w14:textId="77777777" w:rsidR="0084042B" w:rsidRPr="00223939" w:rsidDel="006A2E51" w:rsidRDefault="0084042B">
      <w:pPr>
        <w:pStyle w:val="TOC3"/>
        <w:tabs>
          <w:tab w:val="right" w:leader="dot" w:pos="8630"/>
        </w:tabs>
        <w:rPr>
          <w:del w:id="1026" w:author="alex johnson" w:date="2015-03-26T20:34:00Z"/>
          <w:noProof/>
          <w:sz w:val="24"/>
          <w:szCs w:val="24"/>
          <w:lang w:eastAsia="ja-JP"/>
          <w:rPrChange w:id="1027" w:author="alex johnson" w:date="2015-03-26T19:52:00Z">
            <w:rPr>
              <w:del w:id="1028" w:author="alex johnson" w:date="2015-03-26T20:34:00Z"/>
              <w:noProof/>
              <w:sz w:val="24"/>
              <w:szCs w:val="24"/>
              <w:lang w:eastAsia="ja-JP"/>
            </w:rPr>
          </w:rPrChange>
        </w:rPr>
      </w:pPr>
      <w:del w:id="1029" w:author="alex johnson" w:date="2015-03-26T20:34:00Z">
        <w:r w:rsidRPr="00223939" w:rsidDel="006A2E51">
          <w:rPr>
            <w:noProof/>
            <w:rPrChange w:id="1030" w:author="alex johnson" w:date="2015-03-26T19:52:00Z">
              <w:rPr>
                <w:noProof/>
              </w:rPr>
            </w:rPrChange>
          </w:rPr>
          <w:delText>Figure 7 ESI mass spectra of Tf/TfR (A) and Lz-Tf/TfR (B) at neutral pH, 20 mM ionic strength.</w:delText>
        </w:r>
        <w:r w:rsidRPr="00223939" w:rsidDel="006A2E51">
          <w:rPr>
            <w:noProof/>
            <w:rPrChange w:id="1031" w:author="alex johnson" w:date="2015-03-26T19:52:00Z">
              <w:rPr>
                <w:noProof/>
              </w:rPr>
            </w:rPrChange>
          </w:rPr>
          <w:tab/>
        </w:r>
        <w:r w:rsidR="00FE587D" w:rsidRPr="00223939" w:rsidDel="006A2E51">
          <w:rPr>
            <w:noProof/>
            <w:rPrChange w:id="1032" w:author="alex johnson" w:date="2015-03-26T19:52:00Z">
              <w:rPr>
                <w:noProof/>
              </w:rPr>
            </w:rPrChange>
          </w:rPr>
          <w:delText>28</w:delText>
        </w:r>
      </w:del>
    </w:p>
    <w:p w14:paraId="275A2D5E" w14:textId="77777777" w:rsidR="0084042B" w:rsidRPr="00223939" w:rsidDel="006A2E51" w:rsidRDefault="0084042B">
      <w:pPr>
        <w:pStyle w:val="TOC3"/>
        <w:tabs>
          <w:tab w:val="right" w:leader="dot" w:pos="8630"/>
        </w:tabs>
        <w:rPr>
          <w:del w:id="1033" w:author="alex johnson" w:date="2015-03-26T20:34:00Z"/>
          <w:noProof/>
          <w:sz w:val="24"/>
          <w:szCs w:val="24"/>
          <w:lang w:eastAsia="ja-JP"/>
          <w:rPrChange w:id="1034" w:author="alex johnson" w:date="2015-03-26T19:52:00Z">
            <w:rPr>
              <w:del w:id="1035" w:author="alex johnson" w:date="2015-03-26T20:34:00Z"/>
              <w:noProof/>
              <w:sz w:val="24"/>
              <w:szCs w:val="24"/>
              <w:lang w:eastAsia="ja-JP"/>
            </w:rPr>
          </w:rPrChange>
        </w:rPr>
      </w:pPr>
      <w:del w:id="1036" w:author="alex johnson" w:date="2015-03-26T20:34:00Z">
        <w:r w:rsidRPr="00223939" w:rsidDel="006A2E51">
          <w:rPr>
            <w:noProof/>
            <w:rPrChange w:id="1037" w:author="alex johnson" w:date="2015-03-26T19:52:00Z">
              <w:rPr>
                <w:noProof/>
              </w:rPr>
            </w:rPrChange>
          </w:rPr>
          <w:delText>Figure 8: ESI mass spectra of NAG</w:delText>
        </w:r>
        <w:r w:rsidRPr="00223939" w:rsidDel="006A2E51">
          <w:rPr>
            <w:noProof/>
            <w:vertAlign w:val="subscript"/>
            <w:rPrChange w:id="1038" w:author="alex johnson" w:date="2015-03-26T19:52:00Z">
              <w:rPr>
                <w:noProof/>
                <w:vertAlign w:val="subscript"/>
              </w:rPr>
            </w:rPrChange>
          </w:rPr>
          <w:delText>3</w:delText>
        </w:r>
        <w:r w:rsidRPr="00223939" w:rsidDel="006A2E51">
          <w:rPr>
            <w:noProof/>
            <w:rPrChange w:id="1039" w:author="alex johnson" w:date="2015-03-26T19:52:00Z">
              <w:rPr>
                <w:noProof/>
              </w:rPr>
            </w:rPrChange>
          </w:rPr>
          <w:delText>/Lz-Tf at near-native conditions.</w:delText>
        </w:r>
        <w:r w:rsidRPr="00223939" w:rsidDel="006A2E51">
          <w:rPr>
            <w:noProof/>
            <w:rPrChange w:id="1040" w:author="alex johnson" w:date="2015-03-26T19:52:00Z">
              <w:rPr>
                <w:noProof/>
              </w:rPr>
            </w:rPrChange>
          </w:rPr>
          <w:tab/>
        </w:r>
        <w:r w:rsidR="00FE587D" w:rsidRPr="00223939" w:rsidDel="006A2E51">
          <w:rPr>
            <w:noProof/>
            <w:rPrChange w:id="1041" w:author="alex johnson" w:date="2015-03-26T19:52:00Z">
              <w:rPr>
                <w:noProof/>
              </w:rPr>
            </w:rPrChange>
          </w:rPr>
          <w:delText>29</w:delText>
        </w:r>
      </w:del>
    </w:p>
    <w:p w14:paraId="498B2E2A" w14:textId="77777777" w:rsidR="0084042B" w:rsidRPr="00223939" w:rsidDel="006A2E51" w:rsidRDefault="0084042B">
      <w:pPr>
        <w:pStyle w:val="TOC1"/>
        <w:rPr>
          <w:del w:id="1042" w:author="alex johnson" w:date="2015-03-26T20:34:00Z"/>
          <w:b w:val="0"/>
          <w:noProof/>
          <w:lang w:eastAsia="ja-JP"/>
          <w:rPrChange w:id="1043" w:author="alex johnson" w:date="2015-03-26T19:52:00Z">
            <w:rPr>
              <w:del w:id="1044" w:author="alex johnson" w:date="2015-03-26T20:34:00Z"/>
              <w:b w:val="0"/>
              <w:noProof/>
              <w:lang w:eastAsia="ja-JP"/>
            </w:rPr>
          </w:rPrChange>
        </w:rPr>
      </w:pPr>
      <w:del w:id="1045" w:author="alex johnson" w:date="2015-03-26T20:34:00Z">
        <w:r w:rsidRPr="00223939" w:rsidDel="006A2E51">
          <w:rPr>
            <w:b w:val="0"/>
            <w:noProof/>
            <w:rPrChange w:id="1046" w:author="alex johnson" w:date="2015-03-26T19:52:00Z">
              <w:rPr>
                <w:noProof/>
              </w:rPr>
            </w:rPrChange>
          </w:rPr>
          <w:delText>METHODS</w:delText>
        </w:r>
        <w:r w:rsidRPr="00223939" w:rsidDel="006A2E51">
          <w:rPr>
            <w:b w:val="0"/>
            <w:noProof/>
            <w:rPrChange w:id="1047" w:author="alex johnson" w:date="2015-03-26T19:52:00Z">
              <w:rPr>
                <w:noProof/>
              </w:rPr>
            </w:rPrChange>
          </w:rPr>
          <w:tab/>
        </w:r>
        <w:r w:rsidR="00FE587D" w:rsidRPr="00223939" w:rsidDel="006A2E51">
          <w:rPr>
            <w:b w:val="0"/>
            <w:noProof/>
            <w:rPrChange w:id="1048" w:author="alex johnson" w:date="2015-03-26T19:52:00Z">
              <w:rPr>
                <w:noProof/>
              </w:rPr>
            </w:rPrChange>
          </w:rPr>
          <w:delText>31</w:delText>
        </w:r>
      </w:del>
    </w:p>
    <w:p w14:paraId="7B76E8E1" w14:textId="77777777" w:rsidR="0084042B" w:rsidRPr="00223939" w:rsidDel="006A2E51" w:rsidRDefault="0084042B">
      <w:pPr>
        <w:pStyle w:val="TOC2"/>
        <w:tabs>
          <w:tab w:val="right" w:leader="dot" w:pos="8630"/>
        </w:tabs>
        <w:rPr>
          <w:del w:id="1049" w:author="alex johnson" w:date="2015-03-26T20:34:00Z"/>
          <w:b w:val="0"/>
          <w:noProof/>
          <w:sz w:val="24"/>
          <w:szCs w:val="24"/>
          <w:lang w:eastAsia="ja-JP"/>
          <w:rPrChange w:id="1050" w:author="alex johnson" w:date="2015-03-26T19:52:00Z">
            <w:rPr>
              <w:del w:id="1051" w:author="alex johnson" w:date="2015-03-26T20:34:00Z"/>
              <w:b w:val="0"/>
              <w:noProof/>
              <w:sz w:val="24"/>
              <w:szCs w:val="24"/>
              <w:lang w:eastAsia="ja-JP"/>
            </w:rPr>
          </w:rPrChange>
        </w:rPr>
      </w:pPr>
      <w:del w:id="1052" w:author="alex johnson" w:date="2015-03-26T20:34:00Z">
        <w:r w:rsidRPr="00223939" w:rsidDel="006A2E51">
          <w:rPr>
            <w:b w:val="0"/>
            <w:noProof/>
            <w:rPrChange w:id="1053" w:author="alex johnson" w:date="2015-03-26T19:52:00Z">
              <w:rPr>
                <w:noProof/>
              </w:rPr>
            </w:rPrChange>
          </w:rPr>
          <w:delText>Preparation of Lz-Tf conjugate</w:delText>
        </w:r>
        <w:r w:rsidRPr="00223939" w:rsidDel="006A2E51">
          <w:rPr>
            <w:b w:val="0"/>
            <w:noProof/>
            <w:rPrChange w:id="1054" w:author="alex johnson" w:date="2015-03-26T19:52:00Z">
              <w:rPr>
                <w:noProof/>
              </w:rPr>
            </w:rPrChange>
          </w:rPr>
          <w:tab/>
        </w:r>
        <w:r w:rsidR="00FE587D" w:rsidRPr="00223939" w:rsidDel="006A2E51">
          <w:rPr>
            <w:b w:val="0"/>
            <w:noProof/>
            <w:rPrChange w:id="1055" w:author="alex johnson" w:date="2015-03-26T19:52:00Z">
              <w:rPr>
                <w:noProof/>
              </w:rPr>
            </w:rPrChange>
          </w:rPr>
          <w:delText>31</w:delText>
        </w:r>
      </w:del>
    </w:p>
    <w:p w14:paraId="1BD107F6" w14:textId="77777777" w:rsidR="0084042B" w:rsidRPr="00223939" w:rsidDel="006A2E51" w:rsidRDefault="0084042B">
      <w:pPr>
        <w:pStyle w:val="TOC2"/>
        <w:tabs>
          <w:tab w:val="right" w:leader="dot" w:pos="8630"/>
        </w:tabs>
        <w:rPr>
          <w:del w:id="1056" w:author="alex johnson" w:date="2015-03-26T20:34:00Z"/>
          <w:b w:val="0"/>
          <w:noProof/>
          <w:sz w:val="24"/>
          <w:szCs w:val="24"/>
          <w:lang w:eastAsia="ja-JP"/>
          <w:rPrChange w:id="1057" w:author="alex johnson" w:date="2015-03-26T19:52:00Z">
            <w:rPr>
              <w:del w:id="1058" w:author="alex johnson" w:date="2015-03-26T20:34:00Z"/>
              <w:b w:val="0"/>
              <w:noProof/>
              <w:sz w:val="24"/>
              <w:szCs w:val="24"/>
              <w:lang w:eastAsia="ja-JP"/>
            </w:rPr>
          </w:rPrChange>
        </w:rPr>
      </w:pPr>
      <w:del w:id="1059" w:author="alex johnson" w:date="2015-03-26T20:34:00Z">
        <w:r w:rsidRPr="00223939" w:rsidDel="006A2E51">
          <w:rPr>
            <w:b w:val="0"/>
            <w:noProof/>
            <w:rPrChange w:id="1060" w:author="alex johnson" w:date="2015-03-26T19:52:00Z">
              <w:rPr>
                <w:noProof/>
              </w:rPr>
            </w:rPrChange>
          </w:rPr>
          <w:delText>Mass Spectrometry</w:delText>
        </w:r>
        <w:r w:rsidRPr="00223939" w:rsidDel="006A2E51">
          <w:rPr>
            <w:b w:val="0"/>
            <w:noProof/>
            <w:rPrChange w:id="1061" w:author="alex johnson" w:date="2015-03-26T19:52:00Z">
              <w:rPr>
                <w:noProof/>
              </w:rPr>
            </w:rPrChange>
          </w:rPr>
          <w:tab/>
        </w:r>
        <w:r w:rsidR="00FE587D" w:rsidRPr="00223939" w:rsidDel="006A2E51">
          <w:rPr>
            <w:b w:val="0"/>
            <w:noProof/>
            <w:rPrChange w:id="1062" w:author="alex johnson" w:date="2015-03-26T19:52:00Z">
              <w:rPr>
                <w:noProof/>
              </w:rPr>
            </w:rPrChange>
          </w:rPr>
          <w:delText>32</w:delText>
        </w:r>
      </w:del>
    </w:p>
    <w:p w14:paraId="3D2B2489" w14:textId="77777777" w:rsidR="0084042B" w:rsidRPr="00223939" w:rsidDel="006A2E51" w:rsidRDefault="0084042B">
      <w:pPr>
        <w:pStyle w:val="TOC2"/>
        <w:tabs>
          <w:tab w:val="right" w:leader="dot" w:pos="8630"/>
        </w:tabs>
        <w:rPr>
          <w:del w:id="1063" w:author="alex johnson" w:date="2015-03-26T20:34:00Z"/>
          <w:b w:val="0"/>
          <w:noProof/>
          <w:sz w:val="24"/>
          <w:szCs w:val="24"/>
          <w:lang w:eastAsia="ja-JP"/>
          <w:rPrChange w:id="1064" w:author="alex johnson" w:date="2015-03-26T19:52:00Z">
            <w:rPr>
              <w:del w:id="1065" w:author="alex johnson" w:date="2015-03-26T20:34:00Z"/>
              <w:b w:val="0"/>
              <w:noProof/>
              <w:sz w:val="24"/>
              <w:szCs w:val="24"/>
              <w:lang w:eastAsia="ja-JP"/>
            </w:rPr>
          </w:rPrChange>
        </w:rPr>
      </w:pPr>
      <w:del w:id="1066" w:author="alex johnson" w:date="2015-03-26T20:34:00Z">
        <w:r w:rsidRPr="00223939" w:rsidDel="006A2E51">
          <w:rPr>
            <w:b w:val="0"/>
            <w:noProof/>
            <w:rPrChange w:id="1067" w:author="alex johnson" w:date="2015-03-26T19:52:00Z">
              <w:rPr>
                <w:noProof/>
              </w:rPr>
            </w:rPrChange>
          </w:rPr>
          <w:delText>Ion-Exchange Chromatography</w:delText>
        </w:r>
        <w:r w:rsidRPr="00223939" w:rsidDel="006A2E51">
          <w:rPr>
            <w:b w:val="0"/>
            <w:noProof/>
            <w:rPrChange w:id="1068" w:author="alex johnson" w:date="2015-03-26T19:52:00Z">
              <w:rPr>
                <w:noProof/>
              </w:rPr>
            </w:rPrChange>
          </w:rPr>
          <w:tab/>
        </w:r>
        <w:r w:rsidR="00FE587D" w:rsidRPr="00223939" w:rsidDel="006A2E51">
          <w:rPr>
            <w:b w:val="0"/>
            <w:noProof/>
            <w:rPrChange w:id="1069" w:author="alex johnson" w:date="2015-03-26T19:52:00Z">
              <w:rPr>
                <w:noProof/>
              </w:rPr>
            </w:rPrChange>
          </w:rPr>
          <w:delText>32</w:delText>
        </w:r>
      </w:del>
    </w:p>
    <w:p w14:paraId="3B257024" w14:textId="77777777" w:rsidR="0084042B" w:rsidRPr="00223939" w:rsidDel="006A2E51" w:rsidRDefault="0084042B">
      <w:pPr>
        <w:pStyle w:val="TOC2"/>
        <w:tabs>
          <w:tab w:val="right" w:leader="dot" w:pos="8630"/>
        </w:tabs>
        <w:rPr>
          <w:del w:id="1070" w:author="alex johnson" w:date="2015-03-26T20:34:00Z"/>
          <w:b w:val="0"/>
          <w:noProof/>
          <w:sz w:val="24"/>
          <w:szCs w:val="24"/>
          <w:lang w:eastAsia="ja-JP"/>
          <w:rPrChange w:id="1071" w:author="alex johnson" w:date="2015-03-26T19:52:00Z">
            <w:rPr>
              <w:del w:id="1072" w:author="alex johnson" w:date="2015-03-26T20:34:00Z"/>
              <w:b w:val="0"/>
              <w:noProof/>
              <w:sz w:val="24"/>
              <w:szCs w:val="24"/>
              <w:lang w:eastAsia="ja-JP"/>
            </w:rPr>
          </w:rPrChange>
        </w:rPr>
      </w:pPr>
      <w:del w:id="1073" w:author="alex johnson" w:date="2015-03-26T20:34:00Z">
        <w:r w:rsidRPr="00223939" w:rsidDel="006A2E51">
          <w:rPr>
            <w:b w:val="0"/>
            <w:noProof/>
            <w:vertAlign w:val="superscript"/>
            <w:rPrChange w:id="1074" w:author="alex johnson" w:date="2015-03-26T19:52:00Z">
              <w:rPr>
                <w:noProof/>
                <w:vertAlign w:val="superscript"/>
              </w:rPr>
            </w:rPrChange>
          </w:rPr>
          <w:delText>18</w:delText>
        </w:r>
        <w:r w:rsidRPr="00223939" w:rsidDel="006A2E51">
          <w:rPr>
            <w:b w:val="0"/>
            <w:noProof/>
            <w:rPrChange w:id="1075" w:author="alex johnson" w:date="2015-03-26T19:52:00Z">
              <w:rPr>
                <w:noProof/>
              </w:rPr>
            </w:rPrChange>
          </w:rPr>
          <w:delText>O labeling</w:delText>
        </w:r>
        <w:r w:rsidRPr="00223939" w:rsidDel="006A2E51">
          <w:rPr>
            <w:b w:val="0"/>
            <w:noProof/>
            <w:rPrChange w:id="1076" w:author="alex johnson" w:date="2015-03-26T19:52:00Z">
              <w:rPr>
                <w:noProof/>
              </w:rPr>
            </w:rPrChange>
          </w:rPr>
          <w:tab/>
        </w:r>
        <w:r w:rsidR="00FE587D" w:rsidRPr="00223939" w:rsidDel="006A2E51">
          <w:rPr>
            <w:b w:val="0"/>
            <w:noProof/>
            <w:rPrChange w:id="1077" w:author="alex johnson" w:date="2015-03-26T19:52:00Z">
              <w:rPr>
                <w:noProof/>
              </w:rPr>
            </w:rPrChange>
          </w:rPr>
          <w:delText>33</w:delText>
        </w:r>
      </w:del>
    </w:p>
    <w:p w14:paraId="264BDCC9" w14:textId="77777777" w:rsidR="0084042B" w:rsidRPr="00223939" w:rsidDel="006A2E51" w:rsidRDefault="0084042B">
      <w:pPr>
        <w:pStyle w:val="TOC3"/>
        <w:tabs>
          <w:tab w:val="right" w:leader="dot" w:pos="8630"/>
        </w:tabs>
        <w:rPr>
          <w:del w:id="1078" w:author="alex johnson" w:date="2015-03-26T20:34:00Z"/>
          <w:noProof/>
          <w:sz w:val="24"/>
          <w:szCs w:val="24"/>
          <w:lang w:eastAsia="ja-JP"/>
          <w:rPrChange w:id="1079" w:author="alex johnson" w:date="2015-03-26T19:52:00Z">
            <w:rPr>
              <w:del w:id="1080" w:author="alex johnson" w:date="2015-03-26T20:34:00Z"/>
              <w:noProof/>
              <w:sz w:val="24"/>
              <w:szCs w:val="24"/>
              <w:lang w:eastAsia="ja-JP"/>
            </w:rPr>
          </w:rPrChange>
        </w:rPr>
      </w:pPr>
      <w:del w:id="1081" w:author="alex johnson" w:date="2015-03-26T20:34:00Z">
        <w:r w:rsidRPr="00223939" w:rsidDel="006A2E51">
          <w:rPr>
            <w:noProof/>
            <w:rPrChange w:id="1082" w:author="alex johnson" w:date="2015-03-26T19:52:00Z">
              <w:rPr>
                <w:noProof/>
              </w:rPr>
            </w:rPrChange>
          </w:rPr>
          <w:delText xml:space="preserve">Figure 9: This figure illustrates the </w:delText>
        </w:r>
        <w:r w:rsidRPr="00223939" w:rsidDel="006A2E51">
          <w:rPr>
            <w:noProof/>
            <w:vertAlign w:val="superscript"/>
            <w:rPrChange w:id="1083" w:author="alex johnson" w:date="2015-03-26T19:52:00Z">
              <w:rPr>
                <w:noProof/>
                <w:vertAlign w:val="superscript"/>
              </w:rPr>
            </w:rPrChange>
          </w:rPr>
          <w:delText>18</w:delText>
        </w:r>
        <w:r w:rsidRPr="00223939" w:rsidDel="006A2E51">
          <w:rPr>
            <w:noProof/>
            <w:rPrChange w:id="1084" w:author="alex johnson" w:date="2015-03-26T19:52:00Z">
              <w:rPr>
                <w:noProof/>
              </w:rPr>
            </w:rPrChange>
          </w:rPr>
          <w:delText xml:space="preserve">O method. By using the control peptides, the percent modified can be calculated by introducing oxygen isotopes to modified species. By using the ratio of </w:delText>
        </w:r>
        <w:r w:rsidRPr="00223939" w:rsidDel="006A2E51">
          <w:rPr>
            <w:noProof/>
            <w:vertAlign w:val="superscript"/>
            <w:rPrChange w:id="1085" w:author="alex johnson" w:date="2015-03-26T19:52:00Z">
              <w:rPr>
                <w:noProof/>
                <w:vertAlign w:val="superscript"/>
              </w:rPr>
            </w:rPrChange>
          </w:rPr>
          <w:delText>18</w:delText>
        </w:r>
        <w:r w:rsidRPr="00223939" w:rsidDel="006A2E51">
          <w:rPr>
            <w:noProof/>
            <w:rPrChange w:id="1086" w:author="alex johnson" w:date="2015-03-26T19:52:00Z">
              <w:rPr>
                <w:noProof/>
              </w:rPr>
            </w:rPrChange>
          </w:rPr>
          <w:delText>O/</w:delText>
        </w:r>
        <w:r w:rsidRPr="00223939" w:rsidDel="006A2E51">
          <w:rPr>
            <w:noProof/>
            <w:vertAlign w:val="superscript"/>
            <w:rPrChange w:id="1087" w:author="alex johnson" w:date="2015-03-26T19:52:00Z">
              <w:rPr>
                <w:noProof/>
                <w:vertAlign w:val="superscript"/>
              </w:rPr>
            </w:rPrChange>
          </w:rPr>
          <w:delText>16</w:delText>
        </w:r>
        <w:r w:rsidRPr="00223939" w:rsidDel="006A2E51">
          <w:rPr>
            <w:noProof/>
            <w:rPrChange w:id="1088" w:author="alex johnson" w:date="2015-03-26T19:52:00Z">
              <w:rPr>
                <w:noProof/>
              </w:rPr>
            </w:rPrChange>
          </w:rPr>
          <w:delText>O, the r</w:delText>
        </w:r>
        <w:r w:rsidRPr="00223939" w:rsidDel="006A2E51">
          <w:rPr>
            <w:noProof/>
            <w:vertAlign w:val="subscript"/>
            <w:rPrChange w:id="1089" w:author="alex johnson" w:date="2015-03-26T19:52:00Z">
              <w:rPr>
                <w:noProof/>
                <w:vertAlign w:val="subscript"/>
              </w:rPr>
            </w:rPrChange>
          </w:rPr>
          <w:delText>o</w:delText>
        </w:r>
        <w:r w:rsidRPr="00223939" w:rsidDel="006A2E51">
          <w:rPr>
            <w:noProof/>
            <w:rPrChange w:id="1090" w:author="alex johnson" w:date="2015-03-26T19:52:00Z">
              <w:rPr>
                <w:noProof/>
              </w:rPr>
            </w:rPrChange>
          </w:rPr>
          <w:delText xml:space="preserve"> and r</w:delText>
        </w:r>
        <w:r w:rsidRPr="00223939" w:rsidDel="006A2E51">
          <w:rPr>
            <w:noProof/>
            <w:vertAlign w:val="subscript"/>
            <w:rPrChange w:id="1091" w:author="alex johnson" w:date="2015-03-26T19:52:00Z">
              <w:rPr>
                <w:noProof/>
                <w:vertAlign w:val="subscript"/>
              </w:rPr>
            </w:rPrChange>
          </w:rPr>
          <w:delText>m</w:delText>
        </w:r>
        <w:r w:rsidRPr="00223939" w:rsidDel="006A2E51">
          <w:rPr>
            <w:noProof/>
            <w:rPrChange w:id="1092" w:author="alex johnson" w:date="2015-03-26T19:52:00Z">
              <w:rPr>
                <w:noProof/>
              </w:rPr>
            </w:rPrChange>
          </w:rPr>
          <w:delText xml:space="preserve"> values can be determined to finish the percent-modified equation. To the right is an example of the 4 Da mass shift between </w:delText>
        </w:r>
        <w:r w:rsidRPr="00223939" w:rsidDel="006A2E51">
          <w:rPr>
            <w:noProof/>
            <w:vertAlign w:val="superscript"/>
            <w:rPrChange w:id="1093" w:author="alex johnson" w:date="2015-03-26T19:52:00Z">
              <w:rPr>
                <w:noProof/>
                <w:vertAlign w:val="superscript"/>
              </w:rPr>
            </w:rPrChange>
          </w:rPr>
          <w:delText>18</w:delText>
        </w:r>
        <w:r w:rsidRPr="00223939" w:rsidDel="006A2E51">
          <w:rPr>
            <w:noProof/>
            <w:rPrChange w:id="1094" w:author="alex johnson" w:date="2015-03-26T19:52:00Z">
              <w:rPr>
                <w:noProof/>
              </w:rPr>
            </w:rPrChange>
          </w:rPr>
          <w:delText xml:space="preserve">O and </w:delText>
        </w:r>
        <w:r w:rsidRPr="00223939" w:rsidDel="006A2E51">
          <w:rPr>
            <w:noProof/>
            <w:vertAlign w:val="superscript"/>
            <w:rPrChange w:id="1095" w:author="alex johnson" w:date="2015-03-26T19:52:00Z">
              <w:rPr>
                <w:noProof/>
                <w:vertAlign w:val="superscript"/>
              </w:rPr>
            </w:rPrChange>
          </w:rPr>
          <w:delText>16</w:delText>
        </w:r>
        <w:r w:rsidRPr="00223939" w:rsidDel="006A2E51">
          <w:rPr>
            <w:noProof/>
            <w:rPrChange w:id="1096" w:author="alex johnson" w:date="2015-03-26T19:52:00Z">
              <w:rPr>
                <w:noProof/>
              </w:rPr>
            </w:rPrChange>
          </w:rPr>
          <w:delText>O labeled species.</w:delText>
        </w:r>
        <w:r w:rsidRPr="00223939" w:rsidDel="006A2E51">
          <w:rPr>
            <w:noProof/>
            <w:rPrChange w:id="1097" w:author="alex johnson" w:date="2015-03-26T19:52:00Z">
              <w:rPr>
                <w:noProof/>
              </w:rPr>
            </w:rPrChange>
          </w:rPr>
          <w:tab/>
        </w:r>
        <w:r w:rsidR="00FE587D" w:rsidRPr="00223939" w:rsidDel="006A2E51">
          <w:rPr>
            <w:noProof/>
            <w:rPrChange w:id="1098" w:author="alex johnson" w:date="2015-03-26T19:52:00Z">
              <w:rPr>
                <w:noProof/>
              </w:rPr>
            </w:rPrChange>
          </w:rPr>
          <w:delText>34</w:delText>
        </w:r>
      </w:del>
    </w:p>
    <w:p w14:paraId="4761DE57" w14:textId="77777777" w:rsidR="0084042B" w:rsidRPr="00223939" w:rsidDel="006A2E51" w:rsidRDefault="0084042B">
      <w:pPr>
        <w:pStyle w:val="TOC2"/>
        <w:tabs>
          <w:tab w:val="right" w:leader="dot" w:pos="8630"/>
        </w:tabs>
        <w:rPr>
          <w:del w:id="1099" w:author="alex johnson" w:date="2015-03-26T20:34:00Z"/>
          <w:b w:val="0"/>
          <w:noProof/>
          <w:sz w:val="24"/>
          <w:szCs w:val="24"/>
          <w:lang w:eastAsia="ja-JP"/>
          <w:rPrChange w:id="1100" w:author="alex johnson" w:date="2015-03-26T19:52:00Z">
            <w:rPr>
              <w:del w:id="1101" w:author="alex johnson" w:date="2015-03-26T20:34:00Z"/>
              <w:b w:val="0"/>
              <w:noProof/>
              <w:sz w:val="24"/>
              <w:szCs w:val="24"/>
              <w:lang w:eastAsia="ja-JP"/>
            </w:rPr>
          </w:rPrChange>
        </w:rPr>
      </w:pPr>
      <w:del w:id="1102" w:author="alex johnson" w:date="2015-03-26T20:34:00Z">
        <w:r w:rsidRPr="00223939" w:rsidDel="006A2E51">
          <w:rPr>
            <w:b w:val="0"/>
            <w:noProof/>
            <w:rPrChange w:id="1103" w:author="alex johnson" w:date="2015-03-26T19:52:00Z">
              <w:rPr>
                <w:noProof/>
              </w:rPr>
            </w:rPrChange>
          </w:rPr>
          <w:delText>Site-Specific Modification</w:delText>
        </w:r>
        <w:r w:rsidRPr="00223939" w:rsidDel="006A2E51">
          <w:rPr>
            <w:b w:val="0"/>
            <w:noProof/>
            <w:rPrChange w:id="1104" w:author="alex johnson" w:date="2015-03-26T19:52:00Z">
              <w:rPr>
                <w:noProof/>
              </w:rPr>
            </w:rPrChange>
          </w:rPr>
          <w:tab/>
        </w:r>
        <w:r w:rsidR="00FE587D" w:rsidRPr="00223939" w:rsidDel="006A2E51">
          <w:rPr>
            <w:b w:val="0"/>
            <w:noProof/>
            <w:rPrChange w:id="1105" w:author="alex johnson" w:date="2015-03-26T19:52:00Z">
              <w:rPr>
                <w:noProof/>
              </w:rPr>
            </w:rPrChange>
          </w:rPr>
          <w:delText>34</w:delText>
        </w:r>
      </w:del>
    </w:p>
    <w:p w14:paraId="109B88D9" w14:textId="77777777" w:rsidR="0084042B" w:rsidRPr="00223939" w:rsidDel="006A2E51" w:rsidRDefault="0084042B">
      <w:pPr>
        <w:pStyle w:val="TOC2"/>
        <w:tabs>
          <w:tab w:val="right" w:leader="dot" w:pos="8630"/>
        </w:tabs>
        <w:rPr>
          <w:del w:id="1106" w:author="alex johnson" w:date="2015-03-26T20:34:00Z"/>
          <w:b w:val="0"/>
          <w:noProof/>
          <w:sz w:val="24"/>
          <w:szCs w:val="24"/>
          <w:lang w:eastAsia="ja-JP"/>
          <w:rPrChange w:id="1107" w:author="alex johnson" w:date="2015-03-26T19:52:00Z">
            <w:rPr>
              <w:del w:id="1108" w:author="alex johnson" w:date="2015-03-26T20:34:00Z"/>
              <w:b w:val="0"/>
              <w:noProof/>
              <w:sz w:val="24"/>
              <w:szCs w:val="24"/>
              <w:lang w:eastAsia="ja-JP"/>
            </w:rPr>
          </w:rPrChange>
        </w:rPr>
      </w:pPr>
      <w:del w:id="1109" w:author="alex johnson" w:date="2015-03-26T20:34:00Z">
        <w:r w:rsidRPr="00223939" w:rsidDel="006A2E51">
          <w:rPr>
            <w:b w:val="0"/>
            <w:noProof/>
            <w:rPrChange w:id="1110" w:author="alex johnson" w:date="2015-03-26T19:52:00Z">
              <w:rPr>
                <w:noProof/>
              </w:rPr>
            </w:rPrChange>
          </w:rPr>
          <w:delText>Antimicrobial Activity Assay</w:delText>
        </w:r>
        <w:r w:rsidRPr="00223939" w:rsidDel="006A2E51">
          <w:rPr>
            <w:b w:val="0"/>
            <w:noProof/>
            <w:rPrChange w:id="1111" w:author="alex johnson" w:date="2015-03-26T19:52:00Z">
              <w:rPr>
                <w:noProof/>
              </w:rPr>
            </w:rPrChange>
          </w:rPr>
          <w:tab/>
        </w:r>
        <w:r w:rsidR="00FE587D" w:rsidRPr="00223939" w:rsidDel="006A2E51">
          <w:rPr>
            <w:b w:val="0"/>
            <w:noProof/>
            <w:rPrChange w:id="1112" w:author="alex johnson" w:date="2015-03-26T19:52:00Z">
              <w:rPr>
                <w:noProof/>
              </w:rPr>
            </w:rPrChange>
          </w:rPr>
          <w:delText>36</w:delText>
        </w:r>
      </w:del>
    </w:p>
    <w:p w14:paraId="39DDAD1F" w14:textId="77777777" w:rsidR="0084042B" w:rsidRPr="00223939" w:rsidDel="006A2E51" w:rsidRDefault="0084042B">
      <w:pPr>
        <w:pStyle w:val="TOC1"/>
        <w:rPr>
          <w:del w:id="1113" w:author="alex johnson" w:date="2015-03-26T20:34:00Z"/>
          <w:b w:val="0"/>
          <w:noProof/>
          <w:lang w:eastAsia="ja-JP"/>
          <w:rPrChange w:id="1114" w:author="alex johnson" w:date="2015-03-26T19:52:00Z">
            <w:rPr>
              <w:del w:id="1115" w:author="alex johnson" w:date="2015-03-26T20:34:00Z"/>
              <w:b w:val="0"/>
              <w:noProof/>
              <w:lang w:eastAsia="ja-JP"/>
            </w:rPr>
          </w:rPrChange>
        </w:rPr>
      </w:pPr>
      <w:del w:id="1116" w:author="alex johnson" w:date="2015-03-26T20:34:00Z">
        <w:r w:rsidRPr="00223939" w:rsidDel="006A2E51">
          <w:rPr>
            <w:b w:val="0"/>
            <w:noProof/>
            <w:rPrChange w:id="1117" w:author="alex johnson" w:date="2015-03-26T19:52:00Z">
              <w:rPr>
                <w:noProof/>
              </w:rPr>
            </w:rPrChange>
          </w:rPr>
          <w:delText>RESULTS</w:delText>
        </w:r>
        <w:r w:rsidRPr="00223939" w:rsidDel="006A2E51">
          <w:rPr>
            <w:b w:val="0"/>
            <w:noProof/>
            <w:rPrChange w:id="1118" w:author="alex johnson" w:date="2015-03-26T19:52:00Z">
              <w:rPr>
                <w:noProof/>
              </w:rPr>
            </w:rPrChange>
          </w:rPr>
          <w:tab/>
        </w:r>
        <w:r w:rsidR="00FE587D" w:rsidRPr="00223939" w:rsidDel="006A2E51">
          <w:rPr>
            <w:b w:val="0"/>
            <w:noProof/>
            <w:rPrChange w:id="1119" w:author="alex johnson" w:date="2015-03-26T19:52:00Z">
              <w:rPr>
                <w:noProof/>
              </w:rPr>
            </w:rPrChange>
          </w:rPr>
          <w:delText>36</w:delText>
        </w:r>
      </w:del>
    </w:p>
    <w:p w14:paraId="08475243" w14:textId="77777777" w:rsidR="0084042B" w:rsidRPr="00223939" w:rsidDel="006A2E51" w:rsidRDefault="0084042B">
      <w:pPr>
        <w:pStyle w:val="TOC3"/>
        <w:tabs>
          <w:tab w:val="right" w:leader="dot" w:pos="8630"/>
        </w:tabs>
        <w:rPr>
          <w:del w:id="1120" w:author="alex johnson" w:date="2015-03-26T20:34:00Z"/>
          <w:noProof/>
          <w:sz w:val="24"/>
          <w:szCs w:val="24"/>
          <w:lang w:eastAsia="ja-JP"/>
          <w:rPrChange w:id="1121" w:author="alex johnson" w:date="2015-03-26T19:52:00Z">
            <w:rPr>
              <w:del w:id="1122" w:author="alex johnson" w:date="2015-03-26T20:34:00Z"/>
              <w:noProof/>
              <w:sz w:val="24"/>
              <w:szCs w:val="24"/>
              <w:lang w:eastAsia="ja-JP"/>
            </w:rPr>
          </w:rPrChange>
        </w:rPr>
      </w:pPr>
      <w:del w:id="1123" w:author="alex johnson" w:date="2015-03-26T20:34:00Z">
        <w:r w:rsidRPr="00223939" w:rsidDel="006A2E51">
          <w:rPr>
            <w:noProof/>
            <w:rPrChange w:id="1124" w:author="alex johnson" w:date="2015-03-26T19:52:00Z">
              <w:rPr>
                <w:noProof/>
              </w:rPr>
            </w:rPrChange>
          </w:rPr>
          <w:delText>Figure 10 Lz surface showing locations of lysine residues (blue) and the activation site (red) that lyses bacterial cell walls (yellow).</w:delText>
        </w:r>
        <w:r w:rsidRPr="00223939" w:rsidDel="006A2E51">
          <w:rPr>
            <w:noProof/>
            <w:rPrChange w:id="1125" w:author="alex johnson" w:date="2015-03-26T19:52:00Z">
              <w:rPr>
                <w:noProof/>
              </w:rPr>
            </w:rPrChange>
          </w:rPr>
          <w:tab/>
        </w:r>
        <w:r w:rsidR="00FE587D" w:rsidRPr="00223939" w:rsidDel="006A2E51">
          <w:rPr>
            <w:noProof/>
            <w:rPrChange w:id="1126" w:author="alex johnson" w:date="2015-03-26T19:52:00Z">
              <w:rPr>
                <w:noProof/>
              </w:rPr>
            </w:rPrChange>
          </w:rPr>
          <w:delText>37</w:delText>
        </w:r>
      </w:del>
    </w:p>
    <w:p w14:paraId="332B7935" w14:textId="77777777" w:rsidR="0084042B" w:rsidRPr="00223939" w:rsidDel="006A2E51" w:rsidRDefault="0084042B">
      <w:pPr>
        <w:pStyle w:val="TOC2"/>
        <w:tabs>
          <w:tab w:val="right" w:leader="dot" w:pos="8630"/>
        </w:tabs>
        <w:rPr>
          <w:del w:id="1127" w:author="alex johnson" w:date="2015-03-26T20:34:00Z"/>
          <w:b w:val="0"/>
          <w:noProof/>
          <w:sz w:val="24"/>
          <w:szCs w:val="24"/>
          <w:lang w:eastAsia="ja-JP"/>
          <w:rPrChange w:id="1128" w:author="alex johnson" w:date="2015-03-26T19:52:00Z">
            <w:rPr>
              <w:del w:id="1129" w:author="alex johnson" w:date="2015-03-26T20:34:00Z"/>
              <w:b w:val="0"/>
              <w:noProof/>
              <w:sz w:val="24"/>
              <w:szCs w:val="24"/>
              <w:lang w:eastAsia="ja-JP"/>
            </w:rPr>
          </w:rPrChange>
        </w:rPr>
      </w:pPr>
      <w:del w:id="1130" w:author="alex johnson" w:date="2015-03-26T20:34:00Z">
        <w:r w:rsidRPr="00223939" w:rsidDel="006A2E51">
          <w:rPr>
            <w:b w:val="0"/>
            <w:noProof/>
            <w:rPrChange w:id="1131" w:author="alex johnson" w:date="2015-03-26T19:52:00Z">
              <w:rPr>
                <w:noProof/>
              </w:rPr>
            </w:rPrChange>
          </w:rPr>
          <w:delText>Lysozyme Modification</w:delText>
        </w:r>
        <w:r w:rsidRPr="00223939" w:rsidDel="006A2E51">
          <w:rPr>
            <w:b w:val="0"/>
            <w:noProof/>
            <w:rPrChange w:id="1132" w:author="alex johnson" w:date="2015-03-26T19:52:00Z">
              <w:rPr>
                <w:noProof/>
              </w:rPr>
            </w:rPrChange>
          </w:rPr>
          <w:tab/>
        </w:r>
        <w:r w:rsidR="00FE587D" w:rsidRPr="00223939" w:rsidDel="006A2E51">
          <w:rPr>
            <w:b w:val="0"/>
            <w:noProof/>
            <w:rPrChange w:id="1133" w:author="alex johnson" w:date="2015-03-26T19:52:00Z">
              <w:rPr>
                <w:noProof/>
              </w:rPr>
            </w:rPrChange>
          </w:rPr>
          <w:delText>37</w:delText>
        </w:r>
      </w:del>
    </w:p>
    <w:p w14:paraId="25D5A7D1" w14:textId="77777777" w:rsidR="0084042B" w:rsidRPr="00223939" w:rsidDel="006A2E51" w:rsidRDefault="0084042B">
      <w:pPr>
        <w:pStyle w:val="TOC3"/>
        <w:tabs>
          <w:tab w:val="right" w:leader="dot" w:pos="8630"/>
        </w:tabs>
        <w:rPr>
          <w:del w:id="1134" w:author="alex johnson" w:date="2015-03-26T20:34:00Z"/>
          <w:noProof/>
          <w:sz w:val="24"/>
          <w:szCs w:val="24"/>
          <w:lang w:eastAsia="ja-JP"/>
          <w:rPrChange w:id="1135" w:author="alex johnson" w:date="2015-03-26T19:52:00Z">
            <w:rPr>
              <w:del w:id="1136" w:author="alex johnson" w:date="2015-03-26T20:34:00Z"/>
              <w:noProof/>
              <w:sz w:val="24"/>
              <w:szCs w:val="24"/>
              <w:lang w:eastAsia="ja-JP"/>
            </w:rPr>
          </w:rPrChange>
        </w:rPr>
      </w:pPr>
      <w:del w:id="1137" w:author="alex johnson" w:date="2015-03-26T20:34:00Z">
        <w:r w:rsidRPr="00223939" w:rsidDel="006A2E51">
          <w:rPr>
            <w:noProof/>
            <w:rPrChange w:id="1138" w:author="alex johnson" w:date="2015-03-26T19:52:00Z">
              <w:rPr>
                <w:noProof/>
              </w:rPr>
            </w:rPrChange>
          </w:rPr>
          <w:delText>Figure 11: The MS spectra of different Lz:SATA ratios, showing the amount of modification that takes place as reagent is increased.</w:delText>
        </w:r>
        <w:r w:rsidRPr="00223939" w:rsidDel="006A2E51">
          <w:rPr>
            <w:noProof/>
            <w:rPrChange w:id="1139" w:author="alex johnson" w:date="2015-03-26T19:52:00Z">
              <w:rPr>
                <w:noProof/>
              </w:rPr>
            </w:rPrChange>
          </w:rPr>
          <w:tab/>
        </w:r>
        <w:r w:rsidR="00FE587D" w:rsidRPr="00223939" w:rsidDel="006A2E51">
          <w:rPr>
            <w:noProof/>
            <w:rPrChange w:id="1140" w:author="alex johnson" w:date="2015-03-26T19:52:00Z">
              <w:rPr>
                <w:noProof/>
              </w:rPr>
            </w:rPrChange>
          </w:rPr>
          <w:delText>39</w:delText>
        </w:r>
      </w:del>
    </w:p>
    <w:p w14:paraId="1093D44C" w14:textId="77777777" w:rsidR="0084042B" w:rsidRPr="00223939" w:rsidDel="006A2E51" w:rsidRDefault="0084042B">
      <w:pPr>
        <w:pStyle w:val="TOC3"/>
        <w:tabs>
          <w:tab w:val="right" w:leader="dot" w:pos="8630"/>
        </w:tabs>
        <w:rPr>
          <w:del w:id="1141" w:author="alex johnson" w:date="2015-03-26T20:34:00Z"/>
          <w:noProof/>
          <w:sz w:val="24"/>
          <w:szCs w:val="24"/>
          <w:lang w:eastAsia="ja-JP"/>
          <w:rPrChange w:id="1142" w:author="alex johnson" w:date="2015-03-26T19:52:00Z">
            <w:rPr>
              <w:del w:id="1143" w:author="alex johnson" w:date="2015-03-26T20:34:00Z"/>
              <w:noProof/>
              <w:sz w:val="24"/>
              <w:szCs w:val="24"/>
              <w:lang w:eastAsia="ja-JP"/>
            </w:rPr>
          </w:rPrChange>
        </w:rPr>
      </w:pPr>
      <w:del w:id="1144" w:author="alex johnson" w:date="2015-03-26T20:34:00Z">
        <w:r w:rsidRPr="00223939" w:rsidDel="006A2E51">
          <w:rPr>
            <w:noProof/>
            <w:rPrChange w:id="1145" w:author="alex johnson" w:date="2015-03-26T19:52:00Z">
              <w:rPr>
                <w:noProof/>
              </w:rPr>
            </w:rPrChange>
          </w:rPr>
          <w:delText>Figure 12: The scheme of how Lz is modified by SATA and activated by deprotection. When performing tryptic digestion, alkylation occurs with Iodoacetic acid. An example is given by using a cysteine residue.</w:delText>
        </w:r>
        <w:r w:rsidRPr="00223939" w:rsidDel="006A2E51">
          <w:rPr>
            <w:noProof/>
            <w:rPrChange w:id="1146" w:author="alex johnson" w:date="2015-03-26T19:52:00Z">
              <w:rPr>
                <w:noProof/>
              </w:rPr>
            </w:rPrChange>
          </w:rPr>
          <w:tab/>
        </w:r>
        <w:r w:rsidR="00FE587D" w:rsidRPr="00223939" w:rsidDel="006A2E51">
          <w:rPr>
            <w:noProof/>
            <w:rPrChange w:id="1147" w:author="alex johnson" w:date="2015-03-26T19:52:00Z">
              <w:rPr>
                <w:noProof/>
              </w:rPr>
            </w:rPrChange>
          </w:rPr>
          <w:delText>40</w:delText>
        </w:r>
      </w:del>
    </w:p>
    <w:p w14:paraId="12441325" w14:textId="77777777" w:rsidR="0084042B" w:rsidRPr="00223939" w:rsidDel="006A2E51" w:rsidRDefault="0084042B">
      <w:pPr>
        <w:pStyle w:val="TOC2"/>
        <w:tabs>
          <w:tab w:val="right" w:leader="dot" w:pos="8630"/>
        </w:tabs>
        <w:rPr>
          <w:del w:id="1148" w:author="alex johnson" w:date="2015-03-26T20:34:00Z"/>
          <w:b w:val="0"/>
          <w:noProof/>
          <w:sz w:val="24"/>
          <w:szCs w:val="24"/>
          <w:lang w:eastAsia="ja-JP"/>
          <w:rPrChange w:id="1149" w:author="alex johnson" w:date="2015-03-26T19:52:00Z">
            <w:rPr>
              <w:del w:id="1150" w:author="alex johnson" w:date="2015-03-26T20:34:00Z"/>
              <w:b w:val="0"/>
              <w:noProof/>
              <w:sz w:val="24"/>
              <w:szCs w:val="24"/>
              <w:lang w:eastAsia="ja-JP"/>
            </w:rPr>
          </w:rPrChange>
        </w:rPr>
      </w:pPr>
      <w:del w:id="1151" w:author="alex johnson" w:date="2015-03-26T20:34:00Z">
        <w:r w:rsidRPr="00223939" w:rsidDel="006A2E51">
          <w:rPr>
            <w:b w:val="0"/>
            <w:noProof/>
            <w:rPrChange w:id="1152" w:author="alex johnson" w:date="2015-03-26T19:52:00Z">
              <w:rPr>
                <w:noProof/>
              </w:rPr>
            </w:rPrChange>
          </w:rPr>
          <w:delText>XIC Estimation of Lysozyme</w:delText>
        </w:r>
        <w:r w:rsidRPr="00223939" w:rsidDel="006A2E51">
          <w:rPr>
            <w:b w:val="0"/>
            <w:noProof/>
            <w:rPrChange w:id="1153" w:author="alex johnson" w:date="2015-03-26T19:52:00Z">
              <w:rPr>
                <w:noProof/>
              </w:rPr>
            </w:rPrChange>
          </w:rPr>
          <w:tab/>
        </w:r>
        <w:r w:rsidR="00FE587D" w:rsidRPr="00223939" w:rsidDel="006A2E51">
          <w:rPr>
            <w:b w:val="0"/>
            <w:noProof/>
            <w:rPrChange w:id="1154" w:author="alex johnson" w:date="2015-03-26T19:52:00Z">
              <w:rPr>
                <w:noProof/>
              </w:rPr>
            </w:rPrChange>
          </w:rPr>
          <w:delText>40</w:delText>
        </w:r>
      </w:del>
    </w:p>
    <w:p w14:paraId="589F3A5F" w14:textId="77777777" w:rsidR="0084042B" w:rsidRPr="00223939" w:rsidDel="006A2E51" w:rsidRDefault="0084042B">
      <w:pPr>
        <w:pStyle w:val="TOC3"/>
        <w:tabs>
          <w:tab w:val="right" w:leader="dot" w:pos="8630"/>
        </w:tabs>
        <w:rPr>
          <w:del w:id="1155" w:author="alex johnson" w:date="2015-03-26T20:34:00Z"/>
          <w:noProof/>
          <w:sz w:val="24"/>
          <w:szCs w:val="24"/>
          <w:lang w:eastAsia="ja-JP"/>
          <w:rPrChange w:id="1156" w:author="alex johnson" w:date="2015-03-26T19:52:00Z">
            <w:rPr>
              <w:del w:id="1157" w:author="alex johnson" w:date="2015-03-26T20:34:00Z"/>
              <w:noProof/>
              <w:sz w:val="24"/>
              <w:szCs w:val="24"/>
              <w:lang w:eastAsia="ja-JP"/>
            </w:rPr>
          </w:rPrChange>
        </w:rPr>
      </w:pPr>
      <w:del w:id="1158" w:author="alex johnson" w:date="2015-03-26T20:34:00Z">
        <w:r w:rsidRPr="00223939" w:rsidDel="006A2E51">
          <w:rPr>
            <w:noProof/>
            <w:rPrChange w:id="1159" w:author="alex johnson" w:date="2015-03-26T19:52:00Z">
              <w:rPr>
                <w:noProof/>
              </w:rPr>
            </w:rPrChange>
          </w:rPr>
          <w:delText>Figure 13 The XIC for 1:4 (A) and 1:8 (B) Lz:SATA. The blue peaks depict the unmodified species and the red peaks are modified species.</w:delText>
        </w:r>
        <w:r w:rsidRPr="00223939" w:rsidDel="006A2E51">
          <w:rPr>
            <w:noProof/>
            <w:rPrChange w:id="1160" w:author="alex johnson" w:date="2015-03-26T19:52:00Z">
              <w:rPr>
                <w:noProof/>
              </w:rPr>
            </w:rPrChange>
          </w:rPr>
          <w:tab/>
        </w:r>
        <w:r w:rsidR="00FE587D" w:rsidRPr="00223939" w:rsidDel="006A2E51">
          <w:rPr>
            <w:noProof/>
            <w:rPrChange w:id="1161" w:author="alex johnson" w:date="2015-03-26T19:52:00Z">
              <w:rPr>
                <w:noProof/>
              </w:rPr>
            </w:rPrChange>
          </w:rPr>
          <w:delText>41</w:delText>
        </w:r>
      </w:del>
    </w:p>
    <w:p w14:paraId="6F8F36BC" w14:textId="77777777" w:rsidR="0084042B" w:rsidRPr="00223939" w:rsidDel="006A2E51" w:rsidRDefault="0084042B">
      <w:pPr>
        <w:pStyle w:val="TOC3"/>
        <w:tabs>
          <w:tab w:val="right" w:leader="dot" w:pos="8630"/>
        </w:tabs>
        <w:rPr>
          <w:del w:id="1162" w:author="alex johnson" w:date="2015-03-26T20:34:00Z"/>
          <w:noProof/>
          <w:sz w:val="24"/>
          <w:szCs w:val="24"/>
          <w:lang w:eastAsia="ja-JP"/>
          <w:rPrChange w:id="1163" w:author="alex johnson" w:date="2015-03-26T19:52:00Z">
            <w:rPr>
              <w:del w:id="1164" w:author="alex johnson" w:date="2015-03-26T20:34:00Z"/>
              <w:noProof/>
              <w:sz w:val="24"/>
              <w:szCs w:val="24"/>
              <w:lang w:eastAsia="ja-JP"/>
            </w:rPr>
          </w:rPrChange>
        </w:rPr>
      </w:pPr>
      <w:del w:id="1165" w:author="alex johnson" w:date="2015-03-26T20:34:00Z">
        <w:r w:rsidRPr="00223939" w:rsidDel="006A2E51">
          <w:rPr>
            <w:noProof/>
            <w:rPrChange w:id="1166" w:author="alex johnson" w:date="2015-03-26T19:52:00Z">
              <w:rPr>
                <w:noProof/>
              </w:rPr>
            </w:rPrChange>
          </w:rPr>
          <w:delText>Figure 14: The calculated percent modified for each individual lysine residue at 1:4, 1:8, and 1:32 Lz:SATA ratios under tryptic digest.</w:delText>
        </w:r>
        <w:r w:rsidRPr="00223939" w:rsidDel="006A2E51">
          <w:rPr>
            <w:noProof/>
            <w:rPrChange w:id="1167" w:author="alex johnson" w:date="2015-03-26T19:52:00Z">
              <w:rPr>
                <w:noProof/>
              </w:rPr>
            </w:rPrChange>
          </w:rPr>
          <w:tab/>
        </w:r>
        <w:r w:rsidR="00FE587D" w:rsidRPr="00223939" w:rsidDel="006A2E51">
          <w:rPr>
            <w:noProof/>
            <w:rPrChange w:id="1168" w:author="alex johnson" w:date="2015-03-26T19:52:00Z">
              <w:rPr>
                <w:noProof/>
              </w:rPr>
            </w:rPrChange>
          </w:rPr>
          <w:delText>42</w:delText>
        </w:r>
      </w:del>
    </w:p>
    <w:p w14:paraId="6433BD89" w14:textId="77777777" w:rsidR="0084042B" w:rsidRPr="00223939" w:rsidDel="006A2E51" w:rsidRDefault="0084042B">
      <w:pPr>
        <w:pStyle w:val="TOC3"/>
        <w:tabs>
          <w:tab w:val="right" w:leader="dot" w:pos="8630"/>
        </w:tabs>
        <w:rPr>
          <w:del w:id="1169" w:author="alex johnson" w:date="2015-03-26T20:34:00Z"/>
          <w:noProof/>
          <w:sz w:val="24"/>
          <w:szCs w:val="24"/>
          <w:lang w:eastAsia="ja-JP"/>
          <w:rPrChange w:id="1170" w:author="alex johnson" w:date="2015-03-26T19:52:00Z">
            <w:rPr>
              <w:del w:id="1171" w:author="alex johnson" w:date="2015-03-26T20:34:00Z"/>
              <w:noProof/>
              <w:sz w:val="24"/>
              <w:szCs w:val="24"/>
              <w:lang w:eastAsia="ja-JP"/>
            </w:rPr>
          </w:rPrChange>
        </w:rPr>
      </w:pPr>
      <w:del w:id="1172" w:author="alex johnson" w:date="2015-03-26T20:34:00Z">
        <w:r w:rsidRPr="00223939" w:rsidDel="006A2E51">
          <w:rPr>
            <w:noProof/>
            <w:rPrChange w:id="1173" w:author="alex johnson" w:date="2015-03-26T19:52:00Z">
              <w:rPr>
                <w:noProof/>
              </w:rPr>
            </w:rPrChange>
          </w:rPr>
          <w:delText>Figure 15: Lz peptide map for chymotryptic digest. The red underlined peptides are ones observed and the yellow are peptides not observed but needed.</w:delText>
        </w:r>
        <w:r w:rsidRPr="00223939" w:rsidDel="006A2E51">
          <w:rPr>
            <w:noProof/>
            <w:rPrChange w:id="1174" w:author="alex johnson" w:date="2015-03-26T19:52:00Z">
              <w:rPr>
                <w:noProof/>
              </w:rPr>
            </w:rPrChange>
          </w:rPr>
          <w:tab/>
        </w:r>
        <w:r w:rsidR="00FE587D" w:rsidRPr="00223939" w:rsidDel="006A2E51">
          <w:rPr>
            <w:noProof/>
            <w:rPrChange w:id="1175" w:author="alex johnson" w:date="2015-03-26T19:52:00Z">
              <w:rPr>
                <w:noProof/>
              </w:rPr>
            </w:rPrChange>
          </w:rPr>
          <w:delText>43</w:delText>
        </w:r>
      </w:del>
    </w:p>
    <w:p w14:paraId="2FFB18B2" w14:textId="77777777" w:rsidR="0084042B" w:rsidRPr="00223939" w:rsidDel="006A2E51" w:rsidRDefault="0084042B">
      <w:pPr>
        <w:pStyle w:val="TOC3"/>
        <w:tabs>
          <w:tab w:val="right" w:leader="dot" w:pos="8630"/>
        </w:tabs>
        <w:rPr>
          <w:del w:id="1176" w:author="alex johnson" w:date="2015-03-26T20:34:00Z"/>
          <w:noProof/>
          <w:sz w:val="24"/>
          <w:szCs w:val="24"/>
          <w:lang w:eastAsia="ja-JP"/>
          <w:rPrChange w:id="1177" w:author="alex johnson" w:date="2015-03-26T19:52:00Z">
            <w:rPr>
              <w:del w:id="1178" w:author="alex johnson" w:date="2015-03-26T20:34:00Z"/>
              <w:noProof/>
              <w:sz w:val="24"/>
              <w:szCs w:val="24"/>
              <w:lang w:eastAsia="ja-JP"/>
            </w:rPr>
          </w:rPrChange>
        </w:rPr>
      </w:pPr>
      <w:del w:id="1179" w:author="alex johnson" w:date="2015-03-26T20:34:00Z">
        <w:r w:rsidRPr="00223939" w:rsidDel="006A2E51">
          <w:rPr>
            <w:noProof/>
            <w:rPrChange w:id="1180" w:author="alex johnson" w:date="2015-03-26T19:52:00Z">
              <w:rPr>
                <w:noProof/>
              </w:rPr>
            </w:rPrChange>
          </w:rPr>
          <w:delText>Figure 16: The XIC of 1:4 Lz:SATA (left) and the percent modified from the lysine residues observed with chymotryptic digest (right).</w:delText>
        </w:r>
        <w:r w:rsidRPr="00223939" w:rsidDel="006A2E51">
          <w:rPr>
            <w:noProof/>
            <w:rPrChange w:id="1181" w:author="alex johnson" w:date="2015-03-26T19:52:00Z">
              <w:rPr>
                <w:noProof/>
              </w:rPr>
            </w:rPrChange>
          </w:rPr>
          <w:tab/>
        </w:r>
        <w:r w:rsidR="00FE587D" w:rsidRPr="00223939" w:rsidDel="006A2E51">
          <w:rPr>
            <w:noProof/>
            <w:rPrChange w:id="1182" w:author="alex johnson" w:date="2015-03-26T19:52:00Z">
              <w:rPr>
                <w:noProof/>
              </w:rPr>
            </w:rPrChange>
          </w:rPr>
          <w:delText>43</w:delText>
        </w:r>
      </w:del>
    </w:p>
    <w:p w14:paraId="4EEF3C08" w14:textId="77777777" w:rsidR="0084042B" w:rsidRPr="00223939" w:rsidDel="006A2E51" w:rsidRDefault="0084042B">
      <w:pPr>
        <w:pStyle w:val="TOC2"/>
        <w:tabs>
          <w:tab w:val="right" w:leader="dot" w:pos="8630"/>
        </w:tabs>
        <w:rPr>
          <w:del w:id="1183" w:author="alex johnson" w:date="2015-03-26T20:34:00Z"/>
          <w:b w:val="0"/>
          <w:noProof/>
          <w:sz w:val="24"/>
          <w:szCs w:val="24"/>
          <w:lang w:eastAsia="ja-JP"/>
          <w:rPrChange w:id="1184" w:author="alex johnson" w:date="2015-03-26T19:52:00Z">
            <w:rPr>
              <w:del w:id="1185" w:author="alex johnson" w:date="2015-03-26T20:34:00Z"/>
              <w:b w:val="0"/>
              <w:noProof/>
              <w:sz w:val="24"/>
              <w:szCs w:val="24"/>
              <w:lang w:eastAsia="ja-JP"/>
            </w:rPr>
          </w:rPrChange>
        </w:rPr>
      </w:pPr>
      <w:del w:id="1186" w:author="alex johnson" w:date="2015-03-26T20:34:00Z">
        <w:r w:rsidRPr="00223939" w:rsidDel="006A2E51">
          <w:rPr>
            <w:b w:val="0"/>
            <w:noProof/>
            <w:rPrChange w:id="1187" w:author="alex johnson" w:date="2015-03-26T19:52:00Z">
              <w:rPr>
                <w:noProof/>
              </w:rPr>
            </w:rPrChange>
          </w:rPr>
          <w:delText>Transferrin Modification</w:delText>
        </w:r>
        <w:r w:rsidRPr="00223939" w:rsidDel="006A2E51">
          <w:rPr>
            <w:b w:val="0"/>
            <w:noProof/>
            <w:rPrChange w:id="1188" w:author="alex johnson" w:date="2015-03-26T19:52:00Z">
              <w:rPr>
                <w:noProof/>
              </w:rPr>
            </w:rPrChange>
          </w:rPr>
          <w:tab/>
        </w:r>
        <w:r w:rsidR="00FE587D" w:rsidRPr="00223939" w:rsidDel="006A2E51">
          <w:rPr>
            <w:b w:val="0"/>
            <w:noProof/>
            <w:rPrChange w:id="1189" w:author="alex johnson" w:date="2015-03-26T19:52:00Z">
              <w:rPr>
                <w:noProof/>
              </w:rPr>
            </w:rPrChange>
          </w:rPr>
          <w:delText>44</w:delText>
        </w:r>
      </w:del>
    </w:p>
    <w:p w14:paraId="4ADED0CD" w14:textId="77777777" w:rsidR="0084042B" w:rsidRPr="00223939" w:rsidDel="006A2E51" w:rsidRDefault="0084042B">
      <w:pPr>
        <w:pStyle w:val="TOC3"/>
        <w:tabs>
          <w:tab w:val="right" w:leader="dot" w:pos="8630"/>
        </w:tabs>
        <w:rPr>
          <w:del w:id="1190" w:author="alex johnson" w:date="2015-03-26T20:34:00Z"/>
          <w:noProof/>
          <w:sz w:val="24"/>
          <w:szCs w:val="24"/>
          <w:lang w:eastAsia="ja-JP"/>
          <w:rPrChange w:id="1191" w:author="alex johnson" w:date="2015-03-26T19:52:00Z">
            <w:rPr>
              <w:del w:id="1192" w:author="alex johnson" w:date="2015-03-26T20:34:00Z"/>
              <w:noProof/>
              <w:sz w:val="24"/>
              <w:szCs w:val="24"/>
              <w:lang w:eastAsia="ja-JP"/>
            </w:rPr>
          </w:rPrChange>
        </w:rPr>
      </w:pPr>
      <w:del w:id="1193" w:author="alex johnson" w:date="2015-03-26T20:34:00Z">
        <w:r w:rsidRPr="00223939" w:rsidDel="006A2E51">
          <w:rPr>
            <w:noProof/>
            <w:rPrChange w:id="1194" w:author="alex johnson" w:date="2015-03-26T19:52:00Z">
              <w:rPr>
                <w:noProof/>
              </w:rPr>
            </w:rPrChange>
          </w:rPr>
          <w:delText>Figure 17: Mass spectrum of Tf and modified Tf, showing the mass difference from adding SM(PEG)</w:delText>
        </w:r>
        <w:r w:rsidRPr="00223939" w:rsidDel="006A2E51">
          <w:rPr>
            <w:noProof/>
            <w:vertAlign w:val="subscript"/>
            <w:rPrChange w:id="1195" w:author="alex johnson" w:date="2015-03-26T19:52:00Z">
              <w:rPr>
                <w:noProof/>
                <w:vertAlign w:val="subscript"/>
              </w:rPr>
            </w:rPrChange>
          </w:rPr>
          <w:delText>12</w:delText>
        </w:r>
        <w:r w:rsidRPr="00223939" w:rsidDel="006A2E51">
          <w:rPr>
            <w:noProof/>
            <w:rPrChange w:id="1196" w:author="alex johnson" w:date="2015-03-26T19:52:00Z">
              <w:rPr>
                <w:noProof/>
              </w:rPr>
            </w:rPrChange>
          </w:rPr>
          <w:delText>.</w:delText>
        </w:r>
        <w:r w:rsidRPr="00223939" w:rsidDel="006A2E51">
          <w:rPr>
            <w:noProof/>
            <w:rPrChange w:id="1197" w:author="alex johnson" w:date="2015-03-26T19:52:00Z">
              <w:rPr>
                <w:noProof/>
              </w:rPr>
            </w:rPrChange>
          </w:rPr>
          <w:tab/>
        </w:r>
        <w:r w:rsidR="00FE587D" w:rsidRPr="00223939" w:rsidDel="006A2E51">
          <w:rPr>
            <w:noProof/>
            <w:rPrChange w:id="1198" w:author="alex johnson" w:date="2015-03-26T19:52:00Z">
              <w:rPr>
                <w:noProof/>
              </w:rPr>
            </w:rPrChange>
          </w:rPr>
          <w:delText>44</w:delText>
        </w:r>
      </w:del>
    </w:p>
    <w:p w14:paraId="60FD36C4" w14:textId="77777777" w:rsidR="0084042B" w:rsidRPr="00223939" w:rsidDel="006A2E51" w:rsidRDefault="0084042B">
      <w:pPr>
        <w:pStyle w:val="TOC2"/>
        <w:tabs>
          <w:tab w:val="right" w:leader="dot" w:pos="8630"/>
        </w:tabs>
        <w:rPr>
          <w:del w:id="1199" w:author="alex johnson" w:date="2015-03-26T20:34:00Z"/>
          <w:b w:val="0"/>
          <w:noProof/>
          <w:sz w:val="24"/>
          <w:szCs w:val="24"/>
          <w:lang w:eastAsia="ja-JP"/>
          <w:rPrChange w:id="1200" w:author="alex johnson" w:date="2015-03-26T19:52:00Z">
            <w:rPr>
              <w:del w:id="1201" w:author="alex johnson" w:date="2015-03-26T20:34:00Z"/>
              <w:b w:val="0"/>
              <w:noProof/>
              <w:sz w:val="24"/>
              <w:szCs w:val="24"/>
              <w:lang w:eastAsia="ja-JP"/>
            </w:rPr>
          </w:rPrChange>
        </w:rPr>
      </w:pPr>
      <w:del w:id="1202" w:author="alex johnson" w:date="2015-03-26T20:34:00Z">
        <w:r w:rsidRPr="00223939" w:rsidDel="006A2E51">
          <w:rPr>
            <w:b w:val="0"/>
            <w:noProof/>
            <w:rPrChange w:id="1203" w:author="alex johnson" w:date="2015-03-26T19:52:00Z">
              <w:rPr>
                <w:noProof/>
              </w:rPr>
            </w:rPrChange>
          </w:rPr>
          <w:delText>XIC Estimation of Transferrin</w:delText>
        </w:r>
        <w:r w:rsidRPr="00223939" w:rsidDel="006A2E51">
          <w:rPr>
            <w:b w:val="0"/>
            <w:noProof/>
            <w:rPrChange w:id="1204" w:author="alex johnson" w:date="2015-03-26T19:52:00Z">
              <w:rPr>
                <w:noProof/>
              </w:rPr>
            </w:rPrChange>
          </w:rPr>
          <w:tab/>
        </w:r>
        <w:r w:rsidR="00FE587D" w:rsidRPr="00223939" w:rsidDel="006A2E51">
          <w:rPr>
            <w:b w:val="0"/>
            <w:noProof/>
            <w:rPrChange w:id="1205" w:author="alex johnson" w:date="2015-03-26T19:52:00Z">
              <w:rPr>
                <w:noProof/>
              </w:rPr>
            </w:rPrChange>
          </w:rPr>
          <w:delText>44</w:delText>
        </w:r>
      </w:del>
    </w:p>
    <w:p w14:paraId="6D2AE56D" w14:textId="77777777" w:rsidR="0084042B" w:rsidRPr="00223939" w:rsidDel="006A2E51" w:rsidRDefault="0084042B">
      <w:pPr>
        <w:pStyle w:val="TOC3"/>
        <w:tabs>
          <w:tab w:val="right" w:leader="dot" w:pos="8630"/>
        </w:tabs>
        <w:rPr>
          <w:del w:id="1206" w:author="alex johnson" w:date="2015-03-26T20:34:00Z"/>
          <w:noProof/>
          <w:sz w:val="24"/>
          <w:szCs w:val="24"/>
          <w:lang w:eastAsia="ja-JP"/>
          <w:rPrChange w:id="1207" w:author="alex johnson" w:date="2015-03-26T19:52:00Z">
            <w:rPr>
              <w:del w:id="1208" w:author="alex johnson" w:date="2015-03-26T20:34:00Z"/>
              <w:noProof/>
              <w:sz w:val="24"/>
              <w:szCs w:val="24"/>
              <w:lang w:eastAsia="ja-JP"/>
            </w:rPr>
          </w:rPrChange>
        </w:rPr>
      </w:pPr>
      <w:del w:id="1209" w:author="alex johnson" w:date="2015-03-26T20:34:00Z">
        <w:r w:rsidRPr="00223939" w:rsidDel="006A2E51">
          <w:rPr>
            <w:noProof/>
            <w:rPrChange w:id="1210" w:author="alex johnson" w:date="2015-03-26T19:52:00Z">
              <w:rPr>
                <w:noProof/>
              </w:rPr>
            </w:rPrChange>
          </w:rPr>
          <w:delText>Figure 18: Peptide map of Tf. The red underlined peptides are peptides confirmed by MS</w:delText>
        </w:r>
        <w:r w:rsidRPr="00223939" w:rsidDel="006A2E51">
          <w:rPr>
            <w:noProof/>
            <w:vertAlign w:val="superscript"/>
            <w:rPrChange w:id="1211" w:author="alex johnson" w:date="2015-03-26T19:52:00Z">
              <w:rPr>
                <w:noProof/>
                <w:vertAlign w:val="superscript"/>
              </w:rPr>
            </w:rPrChange>
          </w:rPr>
          <w:delText>2</w:delText>
        </w:r>
        <w:r w:rsidRPr="00223939" w:rsidDel="006A2E51">
          <w:rPr>
            <w:noProof/>
            <w:rPrChange w:id="1212" w:author="alex johnson" w:date="2015-03-26T19:52:00Z">
              <w:rPr>
                <w:noProof/>
              </w:rPr>
            </w:rPrChange>
          </w:rPr>
          <w:delText>, green underlined are peptides not observed, yellow underlined are peptides that were observed but not confirmed, and the purple underlined peptides are examples of problems faced by having same masses.</w:delText>
        </w:r>
        <w:r w:rsidRPr="00223939" w:rsidDel="006A2E51">
          <w:rPr>
            <w:noProof/>
            <w:rPrChange w:id="1213" w:author="alex johnson" w:date="2015-03-26T19:52:00Z">
              <w:rPr>
                <w:noProof/>
              </w:rPr>
            </w:rPrChange>
          </w:rPr>
          <w:tab/>
        </w:r>
        <w:r w:rsidR="00FE587D" w:rsidRPr="00223939" w:rsidDel="006A2E51">
          <w:rPr>
            <w:noProof/>
            <w:rPrChange w:id="1214" w:author="alex johnson" w:date="2015-03-26T19:52:00Z">
              <w:rPr>
                <w:noProof/>
              </w:rPr>
            </w:rPrChange>
          </w:rPr>
          <w:delText>45</w:delText>
        </w:r>
      </w:del>
    </w:p>
    <w:p w14:paraId="21B079D7" w14:textId="77777777" w:rsidR="0084042B" w:rsidRPr="00223939" w:rsidDel="006A2E51" w:rsidRDefault="0084042B">
      <w:pPr>
        <w:pStyle w:val="TOC3"/>
        <w:tabs>
          <w:tab w:val="right" w:leader="dot" w:pos="8630"/>
        </w:tabs>
        <w:rPr>
          <w:del w:id="1215" w:author="alex johnson" w:date="2015-03-26T20:34:00Z"/>
          <w:noProof/>
          <w:sz w:val="24"/>
          <w:szCs w:val="24"/>
          <w:lang w:eastAsia="ja-JP"/>
          <w:rPrChange w:id="1216" w:author="alex johnson" w:date="2015-03-26T19:52:00Z">
            <w:rPr>
              <w:del w:id="1217" w:author="alex johnson" w:date="2015-03-26T20:34:00Z"/>
              <w:noProof/>
              <w:sz w:val="24"/>
              <w:szCs w:val="24"/>
              <w:lang w:eastAsia="ja-JP"/>
            </w:rPr>
          </w:rPrChange>
        </w:rPr>
      </w:pPr>
      <w:del w:id="1218" w:author="alex johnson" w:date="2015-03-26T20:34:00Z">
        <w:r w:rsidRPr="00223939" w:rsidDel="006A2E51">
          <w:rPr>
            <w:noProof/>
            <w:rPrChange w:id="1219" w:author="alex johnson" w:date="2015-03-26T19:52:00Z">
              <w:rPr>
                <w:noProof/>
              </w:rPr>
            </w:rPrChange>
          </w:rPr>
          <w:delText>Figure 19 XIC of 1:2 modified Tf peptides. The blue peaks are unmodified and the red peaks are modified Tf.</w:delText>
        </w:r>
        <w:r w:rsidRPr="00223939" w:rsidDel="006A2E51">
          <w:rPr>
            <w:noProof/>
            <w:rPrChange w:id="1220" w:author="alex johnson" w:date="2015-03-26T19:52:00Z">
              <w:rPr>
                <w:noProof/>
              </w:rPr>
            </w:rPrChange>
          </w:rPr>
          <w:tab/>
        </w:r>
        <w:r w:rsidR="00FE587D" w:rsidRPr="00223939" w:rsidDel="006A2E51">
          <w:rPr>
            <w:noProof/>
            <w:rPrChange w:id="1221" w:author="alex johnson" w:date="2015-03-26T19:52:00Z">
              <w:rPr>
                <w:noProof/>
              </w:rPr>
            </w:rPrChange>
          </w:rPr>
          <w:delText>46</w:delText>
        </w:r>
      </w:del>
    </w:p>
    <w:p w14:paraId="0A3EEEAC" w14:textId="77777777" w:rsidR="0084042B" w:rsidRPr="00223939" w:rsidDel="006A2E51" w:rsidRDefault="0084042B">
      <w:pPr>
        <w:pStyle w:val="TOC2"/>
        <w:tabs>
          <w:tab w:val="right" w:leader="dot" w:pos="8630"/>
        </w:tabs>
        <w:rPr>
          <w:del w:id="1222" w:author="alex johnson" w:date="2015-03-26T20:34:00Z"/>
          <w:b w:val="0"/>
          <w:noProof/>
          <w:sz w:val="24"/>
          <w:szCs w:val="24"/>
          <w:lang w:eastAsia="ja-JP"/>
          <w:rPrChange w:id="1223" w:author="alex johnson" w:date="2015-03-26T19:52:00Z">
            <w:rPr>
              <w:del w:id="1224" w:author="alex johnson" w:date="2015-03-26T20:34:00Z"/>
              <w:b w:val="0"/>
              <w:noProof/>
              <w:sz w:val="24"/>
              <w:szCs w:val="24"/>
              <w:lang w:eastAsia="ja-JP"/>
            </w:rPr>
          </w:rPrChange>
        </w:rPr>
      </w:pPr>
      <w:del w:id="1225" w:author="alex johnson" w:date="2015-03-26T20:34:00Z">
        <w:r w:rsidRPr="00223939" w:rsidDel="006A2E51">
          <w:rPr>
            <w:b w:val="0"/>
            <w:noProof/>
            <w:vertAlign w:val="superscript"/>
            <w:rPrChange w:id="1226" w:author="alex johnson" w:date="2015-03-26T19:52:00Z">
              <w:rPr>
                <w:noProof/>
                <w:vertAlign w:val="superscript"/>
              </w:rPr>
            </w:rPrChange>
          </w:rPr>
          <w:delText>18</w:delText>
        </w:r>
        <w:r w:rsidRPr="00223939" w:rsidDel="006A2E51">
          <w:rPr>
            <w:b w:val="0"/>
            <w:noProof/>
            <w:rPrChange w:id="1227" w:author="alex johnson" w:date="2015-03-26T19:52:00Z">
              <w:rPr>
                <w:noProof/>
              </w:rPr>
            </w:rPrChange>
          </w:rPr>
          <w:delText>O Labeling</w:delText>
        </w:r>
        <w:r w:rsidRPr="00223939" w:rsidDel="006A2E51">
          <w:rPr>
            <w:b w:val="0"/>
            <w:noProof/>
            <w:rPrChange w:id="1228" w:author="alex johnson" w:date="2015-03-26T19:52:00Z">
              <w:rPr>
                <w:noProof/>
              </w:rPr>
            </w:rPrChange>
          </w:rPr>
          <w:tab/>
        </w:r>
        <w:r w:rsidR="00FE587D" w:rsidRPr="00223939" w:rsidDel="006A2E51">
          <w:rPr>
            <w:b w:val="0"/>
            <w:noProof/>
            <w:rPrChange w:id="1229" w:author="alex johnson" w:date="2015-03-26T19:52:00Z">
              <w:rPr>
                <w:noProof/>
              </w:rPr>
            </w:rPrChange>
          </w:rPr>
          <w:delText>46</w:delText>
        </w:r>
      </w:del>
    </w:p>
    <w:p w14:paraId="2B56ED7D" w14:textId="77777777" w:rsidR="0084042B" w:rsidRPr="00223939" w:rsidDel="006A2E51" w:rsidRDefault="0084042B">
      <w:pPr>
        <w:pStyle w:val="TOC2"/>
        <w:tabs>
          <w:tab w:val="right" w:leader="dot" w:pos="8630"/>
        </w:tabs>
        <w:rPr>
          <w:del w:id="1230" w:author="alex johnson" w:date="2015-03-26T20:34:00Z"/>
          <w:b w:val="0"/>
          <w:noProof/>
          <w:sz w:val="24"/>
          <w:szCs w:val="24"/>
          <w:lang w:eastAsia="ja-JP"/>
          <w:rPrChange w:id="1231" w:author="alex johnson" w:date="2015-03-26T19:52:00Z">
            <w:rPr>
              <w:del w:id="1232" w:author="alex johnson" w:date="2015-03-26T20:34:00Z"/>
              <w:b w:val="0"/>
              <w:noProof/>
              <w:sz w:val="24"/>
              <w:szCs w:val="24"/>
              <w:lang w:eastAsia="ja-JP"/>
            </w:rPr>
          </w:rPrChange>
        </w:rPr>
      </w:pPr>
      <w:del w:id="1233" w:author="alex johnson" w:date="2015-03-26T20:34:00Z">
        <w:r w:rsidRPr="00223939" w:rsidDel="006A2E51">
          <w:rPr>
            <w:b w:val="0"/>
            <w:noProof/>
            <w:vertAlign w:val="superscript"/>
            <w:rPrChange w:id="1234" w:author="alex johnson" w:date="2015-03-26T19:52:00Z">
              <w:rPr>
                <w:noProof/>
                <w:vertAlign w:val="superscript"/>
              </w:rPr>
            </w:rPrChange>
          </w:rPr>
          <w:delText>18</w:delText>
        </w:r>
        <w:r w:rsidRPr="00223939" w:rsidDel="006A2E51">
          <w:rPr>
            <w:b w:val="0"/>
            <w:noProof/>
            <w:rPrChange w:id="1235" w:author="alex johnson" w:date="2015-03-26T19:52:00Z">
              <w:rPr>
                <w:noProof/>
              </w:rPr>
            </w:rPrChange>
          </w:rPr>
          <w:delText>O Labeling of Lysozyme</w:delText>
        </w:r>
        <w:r w:rsidRPr="00223939" w:rsidDel="006A2E51">
          <w:rPr>
            <w:b w:val="0"/>
            <w:noProof/>
            <w:rPrChange w:id="1236" w:author="alex johnson" w:date="2015-03-26T19:52:00Z">
              <w:rPr>
                <w:noProof/>
              </w:rPr>
            </w:rPrChange>
          </w:rPr>
          <w:tab/>
        </w:r>
        <w:r w:rsidR="00FE587D" w:rsidRPr="00223939" w:rsidDel="006A2E51">
          <w:rPr>
            <w:b w:val="0"/>
            <w:noProof/>
            <w:rPrChange w:id="1237" w:author="alex johnson" w:date="2015-03-26T19:52:00Z">
              <w:rPr>
                <w:noProof/>
              </w:rPr>
            </w:rPrChange>
          </w:rPr>
          <w:delText>47</w:delText>
        </w:r>
      </w:del>
    </w:p>
    <w:p w14:paraId="40E1A64F" w14:textId="77777777" w:rsidR="0084042B" w:rsidRPr="00223939" w:rsidDel="006A2E51" w:rsidRDefault="0084042B">
      <w:pPr>
        <w:pStyle w:val="TOC3"/>
        <w:tabs>
          <w:tab w:val="right" w:leader="dot" w:pos="8630"/>
        </w:tabs>
        <w:rPr>
          <w:del w:id="1238" w:author="alex johnson" w:date="2015-03-26T20:34:00Z"/>
          <w:noProof/>
          <w:sz w:val="24"/>
          <w:szCs w:val="24"/>
          <w:lang w:eastAsia="ja-JP"/>
          <w:rPrChange w:id="1239" w:author="alex johnson" w:date="2015-03-26T19:52:00Z">
            <w:rPr>
              <w:del w:id="1240" w:author="alex johnson" w:date="2015-03-26T20:34:00Z"/>
              <w:noProof/>
              <w:sz w:val="24"/>
              <w:szCs w:val="24"/>
              <w:lang w:eastAsia="ja-JP"/>
            </w:rPr>
          </w:rPrChange>
        </w:rPr>
      </w:pPr>
      <w:del w:id="1241" w:author="alex johnson" w:date="2015-03-26T20:34:00Z">
        <w:r w:rsidRPr="00223939" w:rsidDel="006A2E51">
          <w:rPr>
            <w:noProof/>
            <w:rPrChange w:id="1242" w:author="alex johnson" w:date="2015-03-26T19:52:00Z">
              <w:rPr>
                <w:noProof/>
              </w:rPr>
            </w:rPrChange>
          </w:rPr>
          <w:delText>Figure 20: Peptide map of Lz. Red underlined peptides contain lysine residues and are needed for the r</w:delText>
        </w:r>
        <w:r w:rsidRPr="00223939" w:rsidDel="006A2E51">
          <w:rPr>
            <w:noProof/>
            <w:vertAlign w:val="subscript"/>
            <w:rPrChange w:id="1243" w:author="alex johnson" w:date="2015-03-26T19:52:00Z">
              <w:rPr>
                <w:noProof/>
                <w:vertAlign w:val="subscript"/>
              </w:rPr>
            </w:rPrChange>
          </w:rPr>
          <w:delText>m</w:delText>
        </w:r>
        <w:r w:rsidRPr="00223939" w:rsidDel="006A2E51">
          <w:rPr>
            <w:noProof/>
            <w:rPrChange w:id="1244" w:author="alex johnson" w:date="2015-03-26T19:52:00Z">
              <w:rPr>
                <w:noProof/>
              </w:rPr>
            </w:rPrChange>
          </w:rPr>
          <w:delText xml:space="preserve"> values. Green underlined peptides are control peptides not containing a lysine residue and serve as the r</w:delText>
        </w:r>
        <w:r w:rsidRPr="00223939" w:rsidDel="006A2E51">
          <w:rPr>
            <w:noProof/>
            <w:vertAlign w:val="subscript"/>
            <w:rPrChange w:id="1245" w:author="alex johnson" w:date="2015-03-26T19:52:00Z">
              <w:rPr>
                <w:noProof/>
                <w:vertAlign w:val="subscript"/>
              </w:rPr>
            </w:rPrChange>
          </w:rPr>
          <w:delText>o</w:delText>
        </w:r>
        <w:r w:rsidRPr="00223939" w:rsidDel="006A2E51">
          <w:rPr>
            <w:noProof/>
            <w:rPrChange w:id="1246" w:author="alex johnson" w:date="2015-03-26T19:52:00Z">
              <w:rPr>
                <w:noProof/>
              </w:rPr>
            </w:rPrChange>
          </w:rPr>
          <w:delText xml:space="preserve"> value.</w:delText>
        </w:r>
        <w:r w:rsidRPr="00223939" w:rsidDel="006A2E51">
          <w:rPr>
            <w:noProof/>
            <w:rPrChange w:id="1247" w:author="alex johnson" w:date="2015-03-26T19:52:00Z">
              <w:rPr>
                <w:noProof/>
              </w:rPr>
            </w:rPrChange>
          </w:rPr>
          <w:tab/>
        </w:r>
        <w:r w:rsidR="00FE587D" w:rsidRPr="00223939" w:rsidDel="006A2E51">
          <w:rPr>
            <w:noProof/>
            <w:rPrChange w:id="1248" w:author="alex johnson" w:date="2015-03-26T19:52:00Z">
              <w:rPr>
                <w:noProof/>
              </w:rPr>
            </w:rPrChange>
          </w:rPr>
          <w:delText>47</w:delText>
        </w:r>
      </w:del>
    </w:p>
    <w:p w14:paraId="2BB5ECA2" w14:textId="77777777" w:rsidR="0084042B" w:rsidRPr="00223939" w:rsidDel="006A2E51" w:rsidRDefault="0084042B">
      <w:pPr>
        <w:pStyle w:val="TOC3"/>
        <w:tabs>
          <w:tab w:val="right" w:leader="dot" w:pos="8630"/>
        </w:tabs>
        <w:rPr>
          <w:del w:id="1249" w:author="alex johnson" w:date="2015-03-26T20:34:00Z"/>
          <w:noProof/>
          <w:sz w:val="24"/>
          <w:szCs w:val="24"/>
          <w:lang w:eastAsia="ja-JP"/>
          <w:rPrChange w:id="1250" w:author="alex johnson" w:date="2015-03-26T19:52:00Z">
            <w:rPr>
              <w:del w:id="1251" w:author="alex johnson" w:date="2015-03-26T20:34:00Z"/>
              <w:noProof/>
              <w:sz w:val="24"/>
              <w:szCs w:val="24"/>
              <w:lang w:eastAsia="ja-JP"/>
            </w:rPr>
          </w:rPrChange>
        </w:rPr>
      </w:pPr>
      <w:del w:id="1252" w:author="alex johnson" w:date="2015-03-26T20:34:00Z">
        <w:r w:rsidRPr="00223939" w:rsidDel="006A2E51">
          <w:rPr>
            <w:noProof/>
            <w:rPrChange w:id="1253" w:author="alex johnson" w:date="2015-03-26T19:52:00Z">
              <w:rPr>
                <w:noProof/>
              </w:rPr>
            </w:rPrChange>
          </w:rPr>
          <w:delText xml:space="preserve">Figure 21: The mass spectra of 1:4 (left) and 1:8 (right) Lz:SATA using the </w:delText>
        </w:r>
        <w:r w:rsidRPr="00223939" w:rsidDel="006A2E51">
          <w:rPr>
            <w:noProof/>
            <w:vertAlign w:val="superscript"/>
            <w:rPrChange w:id="1254" w:author="alex johnson" w:date="2015-03-26T19:52:00Z">
              <w:rPr>
                <w:noProof/>
                <w:vertAlign w:val="superscript"/>
              </w:rPr>
            </w:rPrChange>
          </w:rPr>
          <w:delText>18</w:delText>
        </w:r>
        <w:r w:rsidRPr="00223939" w:rsidDel="006A2E51">
          <w:rPr>
            <w:noProof/>
            <w:rPrChange w:id="1255" w:author="alex johnson" w:date="2015-03-26T19:52:00Z">
              <w:rPr>
                <w:noProof/>
              </w:rPr>
            </w:rPrChange>
          </w:rPr>
          <w:delText>O labeling method. The top spectra represent the control peptides and the bottom spectra represent the modified species. Their calculated r-values are shown above each spectrum.</w:delText>
        </w:r>
        <w:r w:rsidRPr="00223939" w:rsidDel="006A2E51">
          <w:rPr>
            <w:noProof/>
            <w:rPrChange w:id="1256" w:author="alex johnson" w:date="2015-03-26T19:52:00Z">
              <w:rPr>
                <w:noProof/>
              </w:rPr>
            </w:rPrChange>
          </w:rPr>
          <w:tab/>
        </w:r>
        <w:r w:rsidR="00FE587D" w:rsidRPr="00223939" w:rsidDel="006A2E51">
          <w:rPr>
            <w:noProof/>
            <w:rPrChange w:id="1257" w:author="alex johnson" w:date="2015-03-26T19:52:00Z">
              <w:rPr>
                <w:noProof/>
              </w:rPr>
            </w:rPrChange>
          </w:rPr>
          <w:delText>48</w:delText>
        </w:r>
      </w:del>
    </w:p>
    <w:p w14:paraId="7D43C4B6" w14:textId="77777777" w:rsidR="0084042B" w:rsidRPr="00223939" w:rsidDel="006A2E51" w:rsidRDefault="0084042B">
      <w:pPr>
        <w:pStyle w:val="TOC3"/>
        <w:tabs>
          <w:tab w:val="right" w:leader="dot" w:pos="8630"/>
        </w:tabs>
        <w:rPr>
          <w:del w:id="1258" w:author="alex johnson" w:date="2015-03-26T20:34:00Z"/>
          <w:noProof/>
          <w:sz w:val="24"/>
          <w:szCs w:val="24"/>
          <w:lang w:eastAsia="ja-JP"/>
          <w:rPrChange w:id="1259" w:author="alex johnson" w:date="2015-03-26T19:52:00Z">
            <w:rPr>
              <w:del w:id="1260" w:author="alex johnson" w:date="2015-03-26T20:34:00Z"/>
              <w:noProof/>
              <w:sz w:val="24"/>
              <w:szCs w:val="24"/>
              <w:lang w:eastAsia="ja-JP"/>
            </w:rPr>
          </w:rPrChange>
        </w:rPr>
      </w:pPr>
      <w:del w:id="1261" w:author="alex johnson" w:date="2015-03-26T20:34:00Z">
        <w:r w:rsidRPr="00223939" w:rsidDel="006A2E51">
          <w:rPr>
            <w:noProof/>
            <w:rPrChange w:id="1262" w:author="alex johnson" w:date="2015-03-26T19:52:00Z">
              <w:rPr>
                <w:noProof/>
              </w:rPr>
            </w:rPrChange>
          </w:rPr>
          <w:delText xml:space="preserve">Figure 22: The percent modified for </w:delText>
        </w:r>
        <w:r w:rsidRPr="00223939" w:rsidDel="006A2E51">
          <w:rPr>
            <w:noProof/>
            <w:vertAlign w:val="superscript"/>
            <w:rPrChange w:id="1263" w:author="alex johnson" w:date="2015-03-26T19:52:00Z">
              <w:rPr>
                <w:noProof/>
                <w:vertAlign w:val="superscript"/>
              </w:rPr>
            </w:rPrChange>
          </w:rPr>
          <w:delText>18</w:delText>
        </w:r>
        <w:r w:rsidRPr="00223939" w:rsidDel="006A2E51">
          <w:rPr>
            <w:noProof/>
            <w:rPrChange w:id="1264" w:author="alex johnson" w:date="2015-03-26T19:52:00Z">
              <w:rPr>
                <w:noProof/>
              </w:rPr>
            </w:rPrChange>
          </w:rPr>
          <w:delText>O labeling method (top) and the XIC estimate method (bottom) are shown for 1:4 and 1:8 Lz:SATA ratios.</w:delText>
        </w:r>
        <w:r w:rsidRPr="00223939" w:rsidDel="006A2E51">
          <w:rPr>
            <w:noProof/>
            <w:rPrChange w:id="1265" w:author="alex johnson" w:date="2015-03-26T19:52:00Z">
              <w:rPr>
                <w:noProof/>
              </w:rPr>
            </w:rPrChange>
          </w:rPr>
          <w:tab/>
        </w:r>
        <w:r w:rsidR="00FE587D" w:rsidRPr="00223939" w:rsidDel="006A2E51">
          <w:rPr>
            <w:noProof/>
            <w:rPrChange w:id="1266" w:author="alex johnson" w:date="2015-03-26T19:52:00Z">
              <w:rPr>
                <w:noProof/>
              </w:rPr>
            </w:rPrChange>
          </w:rPr>
          <w:delText>48</w:delText>
        </w:r>
      </w:del>
    </w:p>
    <w:p w14:paraId="2BDE6D5C" w14:textId="77777777" w:rsidR="0084042B" w:rsidRPr="00223939" w:rsidDel="006A2E51" w:rsidRDefault="0084042B">
      <w:pPr>
        <w:pStyle w:val="TOC2"/>
        <w:tabs>
          <w:tab w:val="right" w:leader="dot" w:pos="8630"/>
        </w:tabs>
        <w:rPr>
          <w:del w:id="1267" w:author="alex johnson" w:date="2015-03-26T20:34:00Z"/>
          <w:b w:val="0"/>
          <w:noProof/>
          <w:sz w:val="24"/>
          <w:szCs w:val="24"/>
          <w:lang w:eastAsia="ja-JP"/>
          <w:rPrChange w:id="1268" w:author="alex johnson" w:date="2015-03-26T19:52:00Z">
            <w:rPr>
              <w:del w:id="1269" w:author="alex johnson" w:date="2015-03-26T20:34:00Z"/>
              <w:b w:val="0"/>
              <w:noProof/>
              <w:sz w:val="24"/>
              <w:szCs w:val="24"/>
              <w:lang w:eastAsia="ja-JP"/>
            </w:rPr>
          </w:rPrChange>
        </w:rPr>
      </w:pPr>
      <w:del w:id="1270" w:author="alex johnson" w:date="2015-03-26T20:34:00Z">
        <w:r w:rsidRPr="00223939" w:rsidDel="006A2E51">
          <w:rPr>
            <w:b w:val="0"/>
            <w:noProof/>
            <w:vertAlign w:val="superscript"/>
            <w:rPrChange w:id="1271" w:author="alex johnson" w:date="2015-03-26T19:52:00Z">
              <w:rPr>
                <w:noProof/>
                <w:vertAlign w:val="superscript"/>
              </w:rPr>
            </w:rPrChange>
          </w:rPr>
          <w:delText>18</w:delText>
        </w:r>
        <w:r w:rsidRPr="00223939" w:rsidDel="006A2E51">
          <w:rPr>
            <w:b w:val="0"/>
            <w:noProof/>
            <w:rPrChange w:id="1272" w:author="alex johnson" w:date="2015-03-26T19:52:00Z">
              <w:rPr>
                <w:noProof/>
              </w:rPr>
            </w:rPrChange>
          </w:rPr>
          <w:delText>O Labeling Calibration Curve</w:delText>
        </w:r>
        <w:r w:rsidRPr="00223939" w:rsidDel="006A2E51">
          <w:rPr>
            <w:b w:val="0"/>
            <w:noProof/>
            <w:rPrChange w:id="1273" w:author="alex johnson" w:date="2015-03-26T19:52:00Z">
              <w:rPr>
                <w:noProof/>
              </w:rPr>
            </w:rPrChange>
          </w:rPr>
          <w:tab/>
        </w:r>
        <w:r w:rsidR="00FE587D" w:rsidRPr="00223939" w:rsidDel="006A2E51">
          <w:rPr>
            <w:b w:val="0"/>
            <w:noProof/>
            <w:rPrChange w:id="1274" w:author="alex johnson" w:date="2015-03-26T19:52:00Z">
              <w:rPr>
                <w:noProof/>
              </w:rPr>
            </w:rPrChange>
          </w:rPr>
          <w:delText>49</w:delText>
        </w:r>
      </w:del>
    </w:p>
    <w:p w14:paraId="0F1623FD" w14:textId="77777777" w:rsidR="0084042B" w:rsidRPr="00223939" w:rsidDel="006A2E51" w:rsidRDefault="0084042B">
      <w:pPr>
        <w:pStyle w:val="TOC2"/>
        <w:tabs>
          <w:tab w:val="right" w:leader="dot" w:pos="8630"/>
        </w:tabs>
        <w:rPr>
          <w:del w:id="1275" w:author="alex johnson" w:date="2015-03-26T20:34:00Z"/>
          <w:b w:val="0"/>
          <w:noProof/>
          <w:sz w:val="24"/>
          <w:szCs w:val="24"/>
          <w:lang w:eastAsia="ja-JP"/>
          <w:rPrChange w:id="1276" w:author="alex johnson" w:date="2015-03-26T19:52:00Z">
            <w:rPr>
              <w:del w:id="1277" w:author="alex johnson" w:date="2015-03-26T20:34:00Z"/>
              <w:b w:val="0"/>
              <w:noProof/>
              <w:sz w:val="24"/>
              <w:szCs w:val="24"/>
              <w:lang w:eastAsia="ja-JP"/>
            </w:rPr>
          </w:rPrChange>
        </w:rPr>
      </w:pPr>
      <w:del w:id="1278" w:author="alex johnson" w:date="2015-03-26T20:34:00Z">
        <w:r w:rsidRPr="00223939" w:rsidDel="006A2E51">
          <w:rPr>
            <w:b w:val="0"/>
            <w:noProof/>
            <w:vertAlign w:val="superscript"/>
            <w:rPrChange w:id="1279" w:author="alex johnson" w:date="2015-03-26T19:52:00Z">
              <w:rPr>
                <w:noProof/>
                <w:vertAlign w:val="superscript"/>
              </w:rPr>
            </w:rPrChange>
          </w:rPr>
          <w:delText>18</w:delText>
        </w:r>
        <w:r w:rsidRPr="00223939" w:rsidDel="006A2E51">
          <w:rPr>
            <w:b w:val="0"/>
            <w:noProof/>
            <w:rPrChange w:id="1280" w:author="alex johnson" w:date="2015-03-26T19:52:00Z">
              <w:rPr>
                <w:noProof/>
              </w:rPr>
            </w:rPrChange>
          </w:rPr>
          <w:delText>O Labeling Calibration Curve of Lysozyme</w:delText>
        </w:r>
        <w:r w:rsidRPr="00223939" w:rsidDel="006A2E51">
          <w:rPr>
            <w:b w:val="0"/>
            <w:noProof/>
            <w:rPrChange w:id="1281" w:author="alex johnson" w:date="2015-03-26T19:52:00Z">
              <w:rPr>
                <w:noProof/>
              </w:rPr>
            </w:rPrChange>
          </w:rPr>
          <w:tab/>
        </w:r>
        <w:r w:rsidR="00FE587D" w:rsidRPr="00223939" w:rsidDel="006A2E51">
          <w:rPr>
            <w:b w:val="0"/>
            <w:noProof/>
            <w:rPrChange w:id="1282" w:author="alex johnson" w:date="2015-03-26T19:52:00Z">
              <w:rPr>
                <w:noProof/>
              </w:rPr>
            </w:rPrChange>
          </w:rPr>
          <w:delText>49</w:delText>
        </w:r>
      </w:del>
    </w:p>
    <w:p w14:paraId="5F6F51E9" w14:textId="77777777" w:rsidR="0084042B" w:rsidRPr="00223939" w:rsidDel="006A2E51" w:rsidRDefault="0084042B">
      <w:pPr>
        <w:pStyle w:val="TOC3"/>
        <w:tabs>
          <w:tab w:val="right" w:leader="dot" w:pos="8630"/>
        </w:tabs>
        <w:rPr>
          <w:del w:id="1283" w:author="alex johnson" w:date="2015-03-26T20:34:00Z"/>
          <w:noProof/>
          <w:sz w:val="24"/>
          <w:szCs w:val="24"/>
          <w:lang w:eastAsia="ja-JP"/>
          <w:rPrChange w:id="1284" w:author="alex johnson" w:date="2015-03-26T19:52:00Z">
            <w:rPr>
              <w:del w:id="1285" w:author="alex johnson" w:date="2015-03-26T20:34:00Z"/>
              <w:noProof/>
              <w:sz w:val="24"/>
              <w:szCs w:val="24"/>
              <w:lang w:eastAsia="ja-JP"/>
            </w:rPr>
          </w:rPrChange>
        </w:rPr>
      </w:pPr>
      <w:del w:id="1286" w:author="alex johnson" w:date="2015-03-26T20:34:00Z">
        <w:r w:rsidRPr="00223939" w:rsidDel="006A2E51">
          <w:rPr>
            <w:noProof/>
            <w:rPrChange w:id="1287" w:author="alex johnson" w:date="2015-03-26T19:52:00Z">
              <w:rPr>
                <w:noProof/>
              </w:rPr>
            </w:rPrChange>
          </w:rPr>
          <w:delText>Figure 23: Standard calibration curve values for Lz. The r-values are observed as a percent modified and the last column is 1:1 modifed Lz. The peptides highlighted in yellow are the control peptides.</w:delText>
        </w:r>
        <w:r w:rsidRPr="00223939" w:rsidDel="006A2E51">
          <w:rPr>
            <w:noProof/>
            <w:rPrChange w:id="1288" w:author="alex johnson" w:date="2015-03-26T19:52:00Z">
              <w:rPr>
                <w:noProof/>
              </w:rPr>
            </w:rPrChange>
          </w:rPr>
          <w:tab/>
        </w:r>
        <w:r w:rsidR="00FE587D" w:rsidRPr="00223939" w:rsidDel="006A2E51">
          <w:rPr>
            <w:noProof/>
            <w:rPrChange w:id="1289" w:author="alex johnson" w:date="2015-03-26T19:52:00Z">
              <w:rPr>
                <w:noProof/>
              </w:rPr>
            </w:rPrChange>
          </w:rPr>
          <w:delText>50</w:delText>
        </w:r>
      </w:del>
    </w:p>
    <w:p w14:paraId="4CA64FE7" w14:textId="77777777" w:rsidR="0084042B" w:rsidRPr="00223939" w:rsidDel="006A2E51" w:rsidRDefault="0084042B">
      <w:pPr>
        <w:pStyle w:val="TOC3"/>
        <w:tabs>
          <w:tab w:val="right" w:leader="dot" w:pos="8630"/>
        </w:tabs>
        <w:rPr>
          <w:del w:id="1290" w:author="alex johnson" w:date="2015-03-26T20:34:00Z"/>
          <w:noProof/>
          <w:sz w:val="24"/>
          <w:szCs w:val="24"/>
          <w:lang w:eastAsia="ja-JP"/>
          <w:rPrChange w:id="1291" w:author="alex johnson" w:date="2015-03-26T19:52:00Z">
            <w:rPr>
              <w:del w:id="1292" w:author="alex johnson" w:date="2015-03-26T20:34:00Z"/>
              <w:noProof/>
              <w:sz w:val="24"/>
              <w:szCs w:val="24"/>
              <w:lang w:eastAsia="ja-JP"/>
            </w:rPr>
          </w:rPrChange>
        </w:rPr>
      </w:pPr>
      <w:del w:id="1293" w:author="alex johnson" w:date="2015-03-26T20:34:00Z">
        <w:r w:rsidRPr="00223939" w:rsidDel="006A2E51">
          <w:rPr>
            <w:noProof/>
            <w:rPrChange w:id="1294" w:author="alex johnson" w:date="2015-03-26T19:52:00Z">
              <w:rPr>
                <w:noProof/>
              </w:rPr>
            </w:rPrChange>
          </w:rPr>
          <w:delText>Figure 24: Graph of the Lz calibration curve. After finding a line of best fit, the equation is used to determine the percent modified for each peptide.</w:delText>
        </w:r>
        <w:r w:rsidRPr="00223939" w:rsidDel="006A2E51">
          <w:rPr>
            <w:noProof/>
            <w:rPrChange w:id="1295" w:author="alex johnson" w:date="2015-03-26T19:52:00Z">
              <w:rPr>
                <w:noProof/>
              </w:rPr>
            </w:rPrChange>
          </w:rPr>
          <w:tab/>
        </w:r>
        <w:r w:rsidR="00FE587D" w:rsidRPr="00223939" w:rsidDel="006A2E51">
          <w:rPr>
            <w:noProof/>
            <w:rPrChange w:id="1296" w:author="alex johnson" w:date="2015-03-26T19:52:00Z">
              <w:rPr>
                <w:noProof/>
              </w:rPr>
            </w:rPrChange>
          </w:rPr>
          <w:delText>51</w:delText>
        </w:r>
      </w:del>
    </w:p>
    <w:p w14:paraId="23543F37" w14:textId="77777777" w:rsidR="0084042B" w:rsidRPr="00223939" w:rsidDel="006A2E51" w:rsidRDefault="0084042B">
      <w:pPr>
        <w:pStyle w:val="TOC3"/>
        <w:tabs>
          <w:tab w:val="right" w:leader="dot" w:pos="8630"/>
        </w:tabs>
        <w:rPr>
          <w:del w:id="1297" w:author="alex johnson" w:date="2015-03-26T20:34:00Z"/>
          <w:noProof/>
          <w:sz w:val="24"/>
          <w:szCs w:val="24"/>
          <w:lang w:eastAsia="ja-JP"/>
          <w:rPrChange w:id="1298" w:author="alex johnson" w:date="2015-03-26T19:52:00Z">
            <w:rPr>
              <w:del w:id="1299" w:author="alex johnson" w:date="2015-03-26T20:34:00Z"/>
              <w:noProof/>
              <w:sz w:val="24"/>
              <w:szCs w:val="24"/>
              <w:lang w:eastAsia="ja-JP"/>
            </w:rPr>
          </w:rPrChange>
        </w:rPr>
      </w:pPr>
      <w:del w:id="1300" w:author="alex johnson" w:date="2015-03-26T20:34:00Z">
        <w:r w:rsidRPr="00223939" w:rsidDel="006A2E51">
          <w:rPr>
            <w:noProof/>
            <w:rPrChange w:id="1301" w:author="alex johnson" w:date="2015-03-26T19:52:00Z">
              <w:rPr>
                <w:noProof/>
              </w:rPr>
            </w:rPrChange>
          </w:rPr>
          <w:delText>Figure 25: The percent modified for 1:8 Lz:SATA using the standard calibration curve. The blue trace shows the calculated percent modified by using the percent-modified equation; the red trace utilizes the equation of a line to calculate the percentage.</w:delText>
        </w:r>
        <w:r w:rsidRPr="00223939" w:rsidDel="006A2E51">
          <w:rPr>
            <w:noProof/>
            <w:rPrChange w:id="1302" w:author="alex johnson" w:date="2015-03-26T19:52:00Z">
              <w:rPr>
                <w:noProof/>
              </w:rPr>
            </w:rPrChange>
          </w:rPr>
          <w:tab/>
        </w:r>
        <w:r w:rsidR="00FE587D" w:rsidRPr="00223939" w:rsidDel="006A2E51">
          <w:rPr>
            <w:noProof/>
            <w:rPrChange w:id="1303" w:author="alex johnson" w:date="2015-03-26T19:52:00Z">
              <w:rPr>
                <w:noProof/>
              </w:rPr>
            </w:rPrChange>
          </w:rPr>
          <w:delText>51</w:delText>
        </w:r>
      </w:del>
    </w:p>
    <w:p w14:paraId="7209E2D7" w14:textId="77777777" w:rsidR="0084042B" w:rsidRPr="00223939" w:rsidDel="006A2E51" w:rsidRDefault="0084042B">
      <w:pPr>
        <w:pStyle w:val="TOC2"/>
        <w:tabs>
          <w:tab w:val="right" w:leader="dot" w:pos="8630"/>
        </w:tabs>
        <w:rPr>
          <w:del w:id="1304" w:author="alex johnson" w:date="2015-03-26T20:34:00Z"/>
          <w:b w:val="0"/>
          <w:noProof/>
          <w:sz w:val="24"/>
          <w:szCs w:val="24"/>
          <w:lang w:eastAsia="ja-JP"/>
          <w:rPrChange w:id="1305" w:author="alex johnson" w:date="2015-03-26T19:52:00Z">
            <w:rPr>
              <w:del w:id="1306" w:author="alex johnson" w:date="2015-03-26T20:34:00Z"/>
              <w:b w:val="0"/>
              <w:noProof/>
              <w:sz w:val="24"/>
              <w:szCs w:val="24"/>
              <w:lang w:eastAsia="ja-JP"/>
            </w:rPr>
          </w:rPrChange>
        </w:rPr>
      </w:pPr>
      <w:del w:id="1307" w:author="alex johnson" w:date="2015-03-26T20:34:00Z">
        <w:r w:rsidRPr="00223939" w:rsidDel="006A2E51">
          <w:rPr>
            <w:b w:val="0"/>
            <w:noProof/>
            <w:vertAlign w:val="superscript"/>
            <w:rPrChange w:id="1308" w:author="alex johnson" w:date="2015-03-26T19:52:00Z">
              <w:rPr>
                <w:noProof/>
                <w:vertAlign w:val="superscript"/>
              </w:rPr>
            </w:rPrChange>
          </w:rPr>
          <w:delText>18</w:delText>
        </w:r>
        <w:r w:rsidRPr="00223939" w:rsidDel="006A2E51">
          <w:rPr>
            <w:b w:val="0"/>
            <w:noProof/>
            <w:rPrChange w:id="1309" w:author="alex johnson" w:date="2015-03-26T19:52:00Z">
              <w:rPr>
                <w:noProof/>
              </w:rPr>
            </w:rPrChange>
          </w:rPr>
          <w:delText>O Labeling of Transferrin</w:delText>
        </w:r>
        <w:r w:rsidRPr="00223939" w:rsidDel="006A2E51">
          <w:rPr>
            <w:b w:val="0"/>
            <w:noProof/>
            <w:rPrChange w:id="1310" w:author="alex johnson" w:date="2015-03-26T19:52:00Z">
              <w:rPr>
                <w:noProof/>
              </w:rPr>
            </w:rPrChange>
          </w:rPr>
          <w:tab/>
        </w:r>
        <w:r w:rsidR="00FE587D" w:rsidRPr="00223939" w:rsidDel="006A2E51">
          <w:rPr>
            <w:b w:val="0"/>
            <w:noProof/>
            <w:rPrChange w:id="1311" w:author="alex johnson" w:date="2015-03-26T19:52:00Z">
              <w:rPr>
                <w:noProof/>
              </w:rPr>
            </w:rPrChange>
          </w:rPr>
          <w:delText>52</w:delText>
        </w:r>
      </w:del>
    </w:p>
    <w:p w14:paraId="00504559" w14:textId="77777777" w:rsidR="0084042B" w:rsidRPr="00223939" w:rsidDel="006A2E51" w:rsidRDefault="0084042B">
      <w:pPr>
        <w:pStyle w:val="TOC3"/>
        <w:tabs>
          <w:tab w:val="right" w:leader="dot" w:pos="8630"/>
        </w:tabs>
        <w:rPr>
          <w:del w:id="1312" w:author="alex johnson" w:date="2015-03-26T20:34:00Z"/>
          <w:noProof/>
          <w:sz w:val="24"/>
          <w:szCs w:val="24"/>
          <w:lang w:eastAsia="ja-JP"/>
          <w:rPrChange w:id="1313" w:author="alex johnson" w:date="2015-03-26T19:52:00Z">
            <w:rPr>
              <w:del w:id="1314" w:author="alex johnson" w:date="2015-03-26T20:34:00Z"/>
              <w:noProof/>
              <w:sz w:val="24"/>
              <w:szCs w:val="24"/>
              <w:lang w:eastAsia="ja-JP"/>
            </w:rPr>
          </w:rPrChange>
        </w:rPr>
      </w:pPr>
      <w:del w:id="1315" w:author="alex johnson" w:date="2015-03-26T20:34:00Z">
        <w:r w:rsidRPr="00223939" w:rsidDel="006A2E51">
          <w:rPr>
            <w:noProof/>
            <w:rPrChange w:id="1316" w:author="alex johnson" w:date="2015-03-26T19:52:00Z">
              <w:rPr>
                <w:noProof/>
              </w:rPr>
            </w:rPrChange>
          </w:rPr>
          <w:delText>Figure 26: Percent modified for each observed Tf peptide. The blue trace shows the values calculated without the calibration curve and the red trace utilizes the line of best-fit equation to calculate the percent modified.</w:delText>
        </w:r>
        <w:r w:rsidRPr="00223939" w:rsidDel="006A2E51">
          <w:rPr>
            <w:noProof/>
            <w:rPrChange w:id="1317" w:author="alex johnson" w:date="2015-03-26T19:52:00Z">
              <w:rPr>
                <w:noProof/>
              </w:rPr>
            </w:rPrChange>
          </w:rPr>
          <w:tab/>
        </w:r>
        <w:r w:rsidR="00FE587D" w:rsidRPr="00223939" w:rsidDel="006A2E51">
          <w:rPr>
            <w:noProof/>
            <w:rPrChange w:id="1318" w:author="alex johnson" w:date="2015-03-26T19:52:00Z">
              <w:rPr>
                <w:noProof/>
              </w:rPr>
            </w:rPrChange>
          </w:rPr>
          <w:delText>52</w:delText>
        </w:r>
      </w:del>
    </w:p>
    <w:p w14:paraId="228128E5" w14:textId="77777777" w:rsidR="0084042B" w:rsidRPr="00223939" w:rsidDel="006A2E51" w:rsidRDefault="0084042B">
      <w:pPr>
        <w:pStyle w:val="TOC2"/>
        <w:tabs>
          <w:tab w:val="right" w:leader="dot" w:pos="8630"/>
        </w:tabs>
        <w:rPr>
          <w:del w:id="1319" w:author="alex johnson" w:date="2015-03-26T20:34:00Z"/>
          <w:b w:val="0"/>
          <w:noProof/>
          <w:sz w:val="24"/>
          <w:szCs w:val="24"/>
          <w:lang w:eastAsia="ja-JP"/>
          <w:rPrChange w:id="1320" w:author="alex johnson" w:date="2015-03-26T19:52:00Z">
            <w:rPr>
              <w:del w:id="1321" w:author="alex johnson" w:date="2015-03-26T20:34:00Z"/>
              <w:b w:val="0"/>
              <w:noProof/>
              <w:sz w:val="24"/>
              <w:szCs w:val="24"/>
              <w:lang w:eastAsia="ja-JP"/>
            </w:rPr>
          </w:rPrChange>
        </w:rPr>
      </w:pPr>
      <w:del w:id="1322" w:author="alex johnson" w:date="2015-03-26T20:34:00Z">
        <w:r w:rsidRPr="00223939" w:rsidDel="006A2E51">
          <w:rPr>
            <w:b w:val="0"/>
            <w:noProof/>
            <w:rPrChange w:id="1323" w:author="alex johnson" w:date="2015-03-26T19:52:00Z">
              <w:rPr>
                <w:noProof/>
              </w:rPr>
            </w:rPrChange>
          </w:rPr>
          <w:delText>MALDI-MS</w:delText>
        </w:r>
        <w:r w:rsidRPr="00223939" w:rsidDel="006A2E51">
          <w:rPr>
            <w:b w:val="0"/>
            <w:noProof/>
            <w:rPrChange w:id="1324" w:author="alex johnson" w:date="2015-03-26T19:52:00Z">
              <w:rPr>
                <w:noProof/>
              </w:rPr>
            </w:rPrChange>
          </w:rPr>
          <w:tab/>
        </w:r>
        <w:r w:rsidR="00FE587D" w:rsidRPr="00223939" w:rsidDel="006A2E51">
          <w:rPr>
            <w:b w:val="0"/>
            <w:noProof/>
            <w:rPrChange w:id="1325" w:author="alex johnson" w:date="2015-03-26T19:52:00Z">
              <w:rPr>
                <w:noProof/>
              </w:rPr>
            </w:rPrChange>
          </w:rPr>
          <w:delText>53</w:delText>
        </w:r>
      </w:del>
    </w:p>
    <w:p w14:paraId="500AB08F" w14:textId="77777777" w:rsidR="0084042B" w:rsidRPr="00223939" w:rsidDel="006A2E51" w:rsidRDefault="0084042B">
      <w:pPr>
        <w:pStyle w:val="TOC3"/>
        <w:tabs>
          <w:tab w:val="right" w:leader="dot" w:pos="8630"/>
        </w:tabs>
        <w:rPr>
          <w:del w:id="1326" w:author="alex johnson" w:date="2015-03-26T20:34:00Z"/>
          <w:noProof/>
          <w:sz w:val="24"/>
          <w:szCs w:val="24"/>
          <w:lang w:eastAsia="ja-JP"/>
          <w:rPrChange w:id="1327" w:author="alex johnson" w:date="2015-03-26T19:52:00Z">
            <w:rPr>
              <w:del w:id="1328" w:author="alex johnson" w:date="2015-03-26T20:34:00Z"/>
              <w:noProof/>
              <w:sz w:val="24"/>
              <w:szCs w:val="24"/>
              <w:lang w:eastAsia="ja-JP"/>
            </w:rPr>
          </w:rPrChange>
        </w:rPr>
      </w:pPr>
      <w:del w:id="1329" w:author="alex johnson" w:date="2015-03-26T20:34:00Z">
        <w:r w:rsidRPr="00223939" w:rsidDel="006A2E51">
          <w:rPr>
            <w:noProof/>
            <w:rPrChange w:id="1330" w:author="alex johnson" w:date="2015-03-26T19:52:00Z">
              <w:rPr>
                <w:noProof/>
              </w:rPr>
            </w:rPrChange>
          </w:rPr>
          <w:delText xml:space="preserve">Figure 28 The MALDI-MS spectra for Lz and Tf control species using the </w:delText>
        </w:r>
        <w:r w:rsidRPr="00223939" w:rsidDel="006A2E51">
          <w:rPr>
            <w:noProof/>
            <w:vertAlign w:val="superscript"/>
            <w:rPrChange w:id="1331" w:author="alex johnson" w:date="2015-03-26T19:52:00Z">
              <w:rPr>
                <w:noProof/>
                <w:vertAlign w:val="superscript"/>
              </w:rPr>
            </w:rPrChange>
          </w:rPr>
          <w:delText>18</w:delText>
        </w:r>
        <w:r w:rsidRPr="00223939" w:rsidDel="006A2E51">
          <w:rPr>
            <w:noProof/>
            <w:rPrChange w:id="1332" w:author="alex johnson" w:date="2015-03-26T19:52:00Z">
              <w:rPr>
                <w:noProof/>
              </w:rPr>
            </w:rPrChange>
          </w:rPr>
          <w:delText>O labeling method. The Tf inset shows the troubles of overlapping peptides.</w:delText>
        </w:r>
        <w:r w:rsidRPr="00223939" w:rsidDel="006A2E51">
          <w:rPr>
            <w:noProof/>
            <w:rPrChange w:id="1333" w:author="alex johnson" w:date="2015-03-26T19:52:00Z">
              <w:rPr>
                <w:noProof/>
              </w:rPr>
            </w:rPrChange>
          </w:rPr>
          <w:tab/>
        </w:r>
        <w:r w:rsidR="00FE587D" w:rsidRPr="00223939" w:rsidDel="006A2E51">
          <w:rPr>
            <w:noProof/>
            <w:rPrChange w:id="1334" w:author="alex johnson" w:date="2015-03-26T19:52:00Z">
              <w:rPr>
                <w:noProof/>
              </w:rPr>
            </w:rPrChange>
          </w:rPr>
          <w:delText>54</w:delText>
        </w:r>
      </w:del>
    </w:p>
    <w:p w14:paraId="45243E3B" w14:textId="77777777" w:rsidR="0084042B" w:rsidRPr="00223939" w:rsidDel="006A2E51" w:rsidRDefault="0084042B">
      <w:pPr>
        <w:pStyle w:val="TOC3"/>
        <w:tabs>
          <w:tab w:val="right" w:leader="dot" w:pos="8630"/>
        </w:tabs>
        <w:rPr>
          <w:del w:id="1335" w:author="alex johnson" w:date="2015-03-26T20:34:00Z"/>
          <w:noProof/>
          <w:sz w:val="24"/>
          <w:szCs w:val="24"/>
          <w:lang w:eastAsia="ja-JP"/>
          <w:rPrChange w:id="1336" w:author="alex johnson" w:date="2015-03-26T19:52:00Z">
            <w:rPr>
              <w:del w:id="1337" w:author="alex johnson" w:date="2015-03-26T20:34:00Z"/>
              <w:noProof/>
              <w:sz w:val="24"/>
              <w:szCs w:val="24"/>
              <w:lang w:eastAsia="ja-JP"/>
            </w:rPr>
          </w:rPrChange>
        </w:rPr>
      </w:pPr>
      <w:del w:id="1338" w:author="alex johnson" w:date="2015-03-26T20:34:00Z">
        <w:r w:rsidRPr="00223939" w:rsidDel="006A2E51">
          <w:rPr>
            <w:noProof/>
            <w:rPrChange w:id="1339" w:author="alex johnson" w:date="2015-03-26T19:52:00Z">
              <w:rPr>
                <w:noProof/>
              </w:rPr>
            </w:rPrChange>
          </w:rPr>
          <w:delText>Figure 29: The calibration curve for Lz using MALDI-MS is depicted on the left, and the calculated percent modified using the line of best fit is shown to the right.</w:delText>
        </w:r>
        <w:r w:rsidRPr="00223939" w:rsidDel="006A2E51">
          <w:rPr>
            <w:noProof/>
            <w:rPrChange w:id="1340" w:author="alex johnson" w:date="2015-03-26T19:52:00Z">
              <w:rPr>
                <w:noProof/>
              </w:rPr>
            </w:rPrChange>
          </w:rPr>
          <w:tab/>
        </w:r>
        <w:r w:rsidR="00FE587D" w:rsidRPr="00223939" w:rsidDel="006A2E51">
          <w:rPr>
            <w:noProof/>
            <w:rPrChange w:id="1341" w:author="alex johnson" w:date="2015-03-26T19:52:00Z">
              <w:rPr>
                <w:noProof/>
              </w:rPr>
            </w:rPrChange>
          </w:rPr>
          <w:delText>54</w:delText>
        </w:r>
      </w:del>
    </w:p>
    <w:p w14:paraId="1A7446EF" w14:textId="77777777" w:rsidR="0084042B" w:rsidRPr="00223939" w:rsidDel="006A2E51" w:rsidRDefault="0084042B">
      <w:pPr>
        <w:pStyle w:val="TOC3"/>
        <w:tabs>
          <w:tab w:val="right" w:leader="dot" w:pos="8630"/>
        </w:tabs>
        <w:rPr>
          <w:del w:id="1342" w:author="alex johnson" w:date="2015-03-26T20:34:00Z"/>
          <w:noProof/>
          <w:sz w:val="24"/>
          <w:szCs w:val="24"/>
          <w:lang w:eastAsia="ja-JP"/>
          <w:rPrChange w:id="1343" w:author="alex johnson" w:date="2015-03-26T19:52:00Z">
            <w:rPr>
              <w:del w:id="1344" w:author="alex johnson" w:date="2015-03-26T20:34:00Z"/>
              <w:noProof/>
              <w:sz w:val="24"/>
              <w:szCs w:val="24"/>
              <w:lang w:eastAsia="ja-JP"/>
            </w:rPr>
          </w:rPrChange>
        </w:rPr>
      </w:pPr>
      <w:del w:id="1345" w:author="alex johnson" w:date="2015-03-26T20:34:00Z">
        <w:r w:rsidRPr="00223939" w:rsidDel="006A2E51">
          <w:rPr>
            <w:noProof/>
            <w:rPrChange w:id="1346" w:author="alex johnson" w:date="2015-03-26T19:52:00Z">
              <w:rPr>
                <w:noProof/>
              </w:rPr>
            </w:rPrChange>
          </w:rPr>
          <w:delText>Figure 30: Calibration curve for the few observed peptides of Tf. We arranged the data to show the theoretical % modified to the experimental % modified and are able to observe a relatively linear line.</w:delText>
        </w:r>
        <w:r w:rsidRPr="00223939" w:rsidDel="006A2E51">
          <w:rPr>
            <w:noProof/>
            <w:rPrChange w:id="1347" w:author="alex johnson" w:date="2015-03-26T19:52:00Z">
              <w:rPr>
                <w:noProof/>
              </w:rPr>
            </w:rPrChange>
          </w:rPr>
          <w:tab/>
        </w:r>
        <w:r w:rsidR="00FE587D" w:rsidRPr="00223939" w:rsidDel="006A2E51">
          <w:rPr>
            <w:noProof/>
            <w:rPrChange w:id="1348" w:author="alex johnson" w:date="2015-03-26T19:52:00Z">
              <w:rPr>
                <w:noProof/>
              </w:rPr>
            </w:rPrChange>
          </w:rPr>
          <w:delText>55</w:delText>
        </w:r>
      </w:del>
    </w:p>
    <w:p w14:paraId="79D20F12" w14:textId="77777777" w:rsidR="0084042B" w:rsidRPr="00223939" w:rsidDel="006A2E51" w:rsidRDefault="0084042B">
      <w:pPr>
        <w:pStyle w:val="TOC2"/>
        <w:tabs>
          <w:tab w:val="right" w:leader="dot" w:pos="8630"/>
        </w:tabs>
        <w:rPr>
          <w:del w:id="1349" w:author="alex johnson" w:date="2015-03-26T20:34:00Z"/>
          <w:b w:val="0"/>
          <w:noProof/>
          <w:sz w:val="24"/>
          <w:szCs w:val="24"/>
          <w:lang w:eastAsia="ja-JP"/>
          <w:rPrChange w:id="1350" w:author="alex johnson" w:date="2015-03-26T19:52:00Z">
            <w:rPr>
              <w:del w:id="1351" w:author="alex johnson" w:date="2015-03-26T20:34:00Z"/>
              <w:b w:val="0"/>
              <w:noProof/>
              <w:sz w:val="24"/>
              <w:szCs w:val="24"/>
              <w:lang w:eastAsia="ja-JP"/>
            </w:rPr>
          </w:rPrChange>
        </w:rPr>
      </w:pPr>
      <w:del w:id="1352" w:author="alex johnson" w:date="2015-03-26T20:34:00Z">
        <w:r w:rsidRPr="00223939" w:rsidDel="006A2E51">
          <w:rPr>
            <w:b w:val="0"/>
            <w:noProof/>
            <w:rPrChange w:id="1353" w:author="alex johnson" w:date="2015-03-26T19:52:00Z">
              <w:rPr>
                <w:noProof/>
              </w:rPr>
            </w:rPrChange>
          </w:rPr>
          <w:delText>Site-Specific Modification</w:delText>
        </w:r>
        <w:r w:rsidRPr="00223939" w:rsidDel="006A2E51">
          <w:rPr>
            <w:b w:val="0"/>
            <w:noProof/>
            <w:rPrChange w:id="1354" w:author="alex johnson" w:date="2015-03-26T19:52:00Z">
              <w:rPr>
                <w:noProof/>
              </w:rPr>
            </w:rPrChange>
          </w:rPr>
          <w:tab/>
        </w:r>
        <w:r w:rsidR="00FE587D" w:rsidRPr="00223939" w:rsidDel="006A2E51">
          <w:rPr>
            <w:b w:val="0"/>
            <w:noProof/>
            <w:rPrChange w:id="1355" w:author="alex johnson" w:date="2015-03-26T19:52:00Z">
              <w:rPr>
                <w:noProof/>
              </w:rPr>
            </w:rPrChange>
          </w:rPr>
          <w:delText>56</w:delText>
        </w:r>
      </w:del>
    </w:p>
    <w:p w14:paraId="0A9913FD" w14:textId="77777777" w:rsidR="0084042B" w:rsidRPr="00223939" w:rsidDel="006A2E51" w:rsidRDefault="0084042B">
      <w:pPr>
        <w:pStyle w:val="TOC3"/>
        <w:tabs>
          <w:tab w:val="right" w:leader="dot" w:pos="8630"/>
        </w:tabs>
        <w:rPr>
          <w:del w:id="1356" w:author="alex johnson" w:date="2015-03-26T20:34:00Z"/>
          <w:noProof/>
          <w:sz w:val="24"/>
          <w:szCs w:val="24"/>
          <w:lang w:eastAsia="ja-JP"/>
          <w:rPrChange w:id="1357" w:author="alex johnson" w:date="2015-03-26T19:52:00Z">
            <w:rPr>
              <w:del w:id="1358" w:author="alex johnson" w:date="2015-03-26T20:34:00Z"/>
              <w:noProof/>
              <w:sz w:val="24"/>
              <w:szCs w:val="24"/>
              <w:lang w:eastAsia="ja-JP"/>
            </w:rPr>
          </w:rPrChange>
        </w:rPr>
      </w:pPr>
      <w:del w:id="1359" w:author="alex johnson" w:date="2015-03-26T20:34:00Z">
        <w:r w:rsidRPr="00223939" w:rsidDel="006A2E51">
          <w:rPr>
            <w:noProof/>
            <w:rPrChange w:id="1360" w:author="alex johnson" w:date="2015-03-26T19:52:00Z">
              <w:rPr>
                <w:noProof/>
              </w:rPr>
            </w:rPrChange>
          </w:rPr>
          <w:delText>Figure 31: The MS spectra for the site-selective method. The farthest left box shows a 1:4 Lz:SATA ratio where all of the reagent was added at the same moment. Next is the same situation except a 1:2 ratio was used. Still moving right we see in the middle box the 1:4 ratio, but this time the reagent was added in 10 equivalent portions. The next box is the same situation except with a 1:2 ratio. The last box is the using a 1:16 ratio and added reagent in 50 equal portions.</w:delText>
        </w:r>
        <w:r w:rsidRPr="00223939" w:rsidDel="006A2E51">
          <w:rPr>
            <w:noProof/>
            <w:rPrChange w:id="1361" w:author="alex johnson" w:date="2015-03-26T19:52:00Z">
              <w:rPr>
                <w:noProof/>
              </w:rPr>
            </w:rPrChange>
          </w:rPr>
          <w:tab/>
        </w:r>
        <w:r w:rsidR="00FE587D" w:rsidRPr="00223939" w:rsidDel="006A2E51">
          <w:rPr>
            <w:noProof/>
            <w:rPrChange w:id="1362" w:author="alex johnson" w:date="2015-03-26T19:52:00Z">
              <w:rPr>
                <w:noProof/>
              </w:rPr>
            </w:rPrChange>
          </w:rPr>
          <w:delText>57</w:delText>
        </w:r>
      </w:del>
    </w:p>
    <w:p w14:paraId="2DA07A7F" w14:textId="77777777" w:rsidR="0084042B" w:rsidRPr="00223939" w:rsidDel="006A2E51" w:rsidRDefault="0084042B">
      <w:pPr>
        <w:pStyle w:val="TOC2"/>
        <w:tabs>
          <w:tab w:val="right" w:leader="dot" w:pos="8630"/>
        </w:tabs>
        <w:rPr>
          <w:del w:id="1363" w:author="alex johnson" w:date="2015-03-26T20:34:00Z"/>
          <w:b w:val="0"/>
          <w:noProof/>
          <w:sz w:val="24"/>
          <w:szCs w:val="24"/>
          <w:lang w:eastAsia="ja-JP"/>
          <w:rPrChange w:id="1364" w:author="alex johnson" w:date="2015-03-26T19:52:00Z">
            <w:rPr>
              <w:del w:id="1365" w:author="alex johnson" w:date="2015-03-26T20:34:00Z"/>
              <w:b w:val="0"/>
              <w:noProof/>
              <w:sz w:val="24"/>
              <w:szCs w:val="24"/>
              <w:lang w:eastAsia="ja-JP"/>
            </w:rPr>
          </w:rPrChange>
        </w:rPr>
      </w:pPr>
      <w:del w:id="1366" w:author="alex johnson" w:date="2015-03-26T20:34:00Z">
        <w:r w:rsidRPr="00223939" w:rsidDel="006A2E51">
          <w:rPr>
            <w:b w:val="0"/>
            <w:noProof/>
            <w:rPrChange w:id="1367" w:author="alex johnson" w:date="2015-03-26T19:52:00Z">
              <w:rPr>
                <w:noProof/>
              </w:rPr>
            </w:rPrChange>
          </w:rPr>
          <w:delText>Ion Exchange Chromatography of Lysozyme</w:delText>
        </w:r>
        <w:r w:rsidRPr="00223939" w:rsidDel="006A2E51">
          <w:rPr>
            <w:b w:val="0"/>
            <w:noProof/>
            <w:rPrChange w:id="1368" w:author="alex johnson" w:date="2015-03-26T19:52:00Z">
              <w:rPr>
                <w:noProof/>
              </w:rPr>
            </w:rPrChange>
          </w:rPr>
          <w:tab/>
        </w:r>
        <w:r w:rsidR="00FE587D" w:rsidRPr="00223939" w:rsidDel="006A2E51">
          <w:rPr>
            <w:b w:val="0"/>
            <w:noProof/>
            <w:rPrChange w:id="1369" w:author="alex johnson" w:date="2015-03-26T19:52:00Z">
              <w:rPr>
                <w:noProof/>
              </w:rPr>
            </w:rPrChange>
          </w:rPr>
          <w:delText>57</w:delText>
        </w:r>
      </w:del>
    </w:p>
    <w:p w14:paraId="00882CB6" w14:textId="77777777" w:rsidR="0084042B" w:rsidRPr="00223939" w:rsidDel="006A2E51" w:rsidRDefault="0084042B">
      <w:pPr>
        <w:pStyle w:val="TOC3"/>
        <w:tabs>
          <w:tab w:val="right" w:leader="dot" w:pos="8630"/>
        </w:tabs>
        <w:rPr>
          <w:del w:id="1370" w:author="alex johnson" w:date="2015-03-26T20:34:00Z"/>
          <w:noProof/>
          <w:sz w:val="24"/>
          <w:szCs w:val="24"/>
          <w:lang w:eastAsia="ja-JP"/>
          <w:rPrChange w:id="1371" w:author="alex johnson" w:date="2015-03-26T19:52:00Z">
            <w:rPr>
              <w:del w:id="1372" w:author="alex johnson" w:date="2015-03-26T20:34:00Z"/>
              <w:noProof/>
              <w:sz w:val="24"/>
              <w:szCs w:val="24"/>
              <w:lang w:eastAsia="ja-JP"/>
            </w:rPr>
          </w:rPrChange>
        </w:rPr>
      </w:pPr>
      <w:del w:id="1373" w:author="alex johnson" w:date="2015-03-26T20:34:00Z">
        <w:r w:rsidRPr="00223939" w:rsidDel="006A2E51">
          <w:rPr>
            <w:noProof/>
            <w:rPrChange w:id="1374" w:author="alex johnson" w:date="2015-03-26T19:52:00Z">
              <w:rPr>
                <w:noProof/>
              </w:rPr>
            </w:rPrChange>
          </w:rPr>
          <w:delText>Figure 32: Weak ion exchange chromatogram of Lz samples. The black trace is control Lz, the blue trace is 1:2 Lz:SATA using the site-specific method, and the red trace is a 1:4 ratio using the site-specific method.</w:delText>
        </w:r>
        <w:r w:rsidRPr="00223939" w:rsidDel="006A2E51">
          <w:rPr>
            <w:noProof/>
            <w:rPrChange w:id="1375" w:author="alex johnson" w:date="2015-03-26T19:52:00Z">
              <w:rPr>
                <w:noProof/>
              </w:rPr>
            </w:rPrChange>
          </w:rPr>
          <w:tab/>
        </w:r>
        <w:r w:rsidR="00FE587D" w:rsidRPr="00223939" w:rsidDel="006A2E51">
          <w:rPr>
            <w:noProof/>
            <w:rPrChange w:id="1376" w:author="alex johnson" w:date="2015-03-26T19:52:00Z">
              <w:rPr>
                <w:noProof/>
              </w:rPr>
            </w:rPrChange>
          </w:rPr>
          <w:delText>58</w:delText>
        </w:r>
      </w:del>
    </w:p>
    <w:p w14:paraId="0327FC0A" w14:textId="77777777" w:rsidR="0084042B" w:rsidRPr="00223939" w:rsidDel="006A2E51" w:rsidRDefault="0084042B">
      <w:pPr>
        <w:pStyle w:val="TOC3"/>
        <w:tabs>
          <w:tab w:val="right" w:leader="dot" w:pos="8630"/>
        </w:tabs>
        <w:rPr>
          <w:del w:id="1377" w:author="alex johnson" w:date="2015-03-26T20:34:00Z"/>
          <w:noProof/>
          <w:sz w:val="24"/>
          <w:szCs w:val="24"/>
          <w:lang w:eastAsia="ja-JP"/>
          <w:rPrChange w:id="1378" w:author="alex johnson" w:date="2015-03-26T19:52:00Z">
            <w:rPr>
              <w:del w:id="1379" w:author="alex johnson" w:date="2015-03-26T20:34:00Z"/>
              <w:noProof/>
              <w:sz w:val="24"/>
              <w:szCs w:val="24"/>
              <w:lang w:eastAsia="ja-JP"/>
            </w:rPr>
          </w:rPrChange>
        </w:rPr>
      </w:pPr>
      <w:del w:id="1380" w:author="alex johnson" w:date="2015-03-26T20:34:00Z">
        <w:r w:rsidRPr="00223939" w:rsidDel="006A2E51">
          <w:rPr>
            <w:noProof/>
            <w:rPrChange w:id="1381" w:author="alex johnson" w:date="2015-03-26T19:52:00Z">
              <w:rPr>
                <w:noProof/>
              </w:rPr>
            </w:rPrChange>
          </w:rPr>
          <w:delText>Figure 33: The left chromatogram depicts the IEC of different Lz species. The right shows the MS spectra of the same Lz samples depicting the Lz-SATA species present.</w:delText>
        </w:r>
        <w:r w:rsidRPr="00223939" w:rsidDel="006A2E51">
          <w:rPr>
            <w:noProof/>
            <w:rPrChange w:id="1382" w:author="alex johnson" w:date="2015-03-26T19:52:00Z">
              <w:rPr>
                <w:noProof/>
              </w:rPr>
            </w:rPrChange>
          </w:rPr>
          <w:tab/>
        </w:r>
        <w:r w:rsidR="00FE587D" w:rsidRPr="00223939" w:rsidDel="006A2E51">
          <w:rPr>
            <w:noProof/>
            <w:rPrChange w:id="1383" w:author="alex johnson" w:date="2015-03-26T19:52:00Z">
              <w:rPr>
                <w:noProof/>
              </w:rPr>
            </w:rPrChange>
          </w:rPr>
          <w:delText>59</w:delText>
        </w:r>
      </w:del>
    </w:p>
    <w:p w14:paraId="2FFCCEC5" w14:textId="77777777" w:rsidR="0084042B" w:rsidRPr="00223939" w:rsidDel="006A2E51" w:rsidRDefault="0084042B">
      <w:pPr>
        <w:pStyle w:val="TOC3"/>
        <w:tabs>
          <w:tab w:val="right" w:leader="dot" w:pos="8630"/>
        </w:tabs>
        <w:rPr>
          <w:del w:id="1384" w:author="alex johnson" w:date="2015-03-26T20:34:00Z"/>
          <w:noProof/>
          <w:sz w:val="24"/>
          <w:szCs w:val="24"/>
          <w:lang w:eastAsia="ja-JP"/>
          <w:rPrChange w:id="1385" w:author="alex johnson" w:date="2015-03-26T19:52:00Z">
            <w:rPr>
              <w:del w:id="1386" w:author="alex johnson" w:date="2015-03-26T20:34:00Z"/>
              <w:noProof/>
              <w:sz w:val="24"/>
              <w:szCs w:val="24"/>
              <w:lang w:eastAsia="ja-JP"/>
            </w:rPr>
          </w:rPrChange>
        </w:rPr>
      </w:pPr>
      <w:del w:id="1387" w:author="alex johnson" w:date="2015-03-26T20:34:00Z">
        <w:r w:rsidRPr="00223939" w:rsidDel="006A2E51">
          <w:rPr>
            <w:noProof/>
            <w:rPrChange w:id="1388" w:author="alex johnson" w:date="2015-03-26T19:52:00Z">
              <w:rPr>
                <w:noProof/>
              </w:rPr>
            </w:rPrChange>
          </w:rPr>
          <w:delText>Figure 34: This figure shows the IEC chromatogram in black and the MS spectra in red. Below are the different species of modified Lz, showing what peaks correspond to which modified species.</w:delText>
        </w:r>
        <w:r w:rsidRPr="00223939" w:rsidDel="006A2E51">
          <w:rPr>
            <w:noProof/>
            <w:rPrChange w:id="1389" w:author="alex johnson" w:date="2015-03-26T19:52:00Z">
              <w:rPr>
                <w:noProof/>
              </w:rPr>
            </w:rPrChange>
          </w:rPr>
          <w:tab/>
        </w:r>
        <w:r w:rsidR="00FE587D" w:rsidRPr="00223939" w:rsidDel="006A2E51">
          <w:rPr>
            <w:noProof/>
            <w:rPrChange w:id="1390" w:author="alex johnson" w:date="2015-03-26T19:52:00Z">
              <w:rPr>
                <w:noProof/>
              </w:rPr>
            </w:rPrChange>
          </w:rPr>
          <w:delText>60</w:delText>
        </w:r>
      </w:del>
    </w:p>
    <w:p w14:paraId="10953751" w14:textId="77777777" w:rsidR="0084042B" w:rsidRPr="00223939" w:rsidDel="006A2E51" w:rsidRDefault="0084042B">
      <w:pPr>
        <w:pStyle w:val="TOC3"/>
        <w:tabs>
          <w:tab w:val="right" w:leader="dot" w:pos="8630"/>
        </w:tabs>
        <w:rPr>
          <w:del w:id="1391" w:author="alex johnson" w:date="2015-03-26T20:34:00Z"/>
          <w:noProof/>
          <w:sz w:val="24"/>
          <w:szCs w:val="24"/>
          <w:lang w:eastAsia="ja-JP"/>
          <w:rPrChange w:id="1392" w:author="alex johnson" w:date="2015-03-26T19:52:00Z">
            <w:rPr>
              <w:del w:id="1393" w:author="alex johnson" w:date="2015-03-26T20:34:00Z"/>
              <w:noProof/>
              <w:sz w:val="24"/>
              <w:szCs w:val="24"/>
              <w:lang w:eastAsia="ja-JP"/>
            </w:rPr>
          </w:rPrChange>
        </w:rPr>
      </w:pPr>
      <w:del w:id="1394" w:author="alex johnson" w:date="2015-03-26T20:34:00Z">
        <w:r w:rsidRPr="00223939" w:rsidDel="006A2E51">
          <w:rPr>
            <w:noProof/>
            <w:rPrChange w:id="1395" w:author="alex johnson" w:date="2015-03-26T19:52:00Z">
              <w:rPr>
                <w:noProof/>
              </w:rPr>
            </w:rPrChange>
          </w:rPr>
          <w:delText>Figure 35: Shown is the chromatograms using IEC of the different Lz species after MS identified which species is present in which peak. Fraction 1 contained K96 and K97 modified species, F2 contained K13 species, F3 contained K33 species, and F4 contained K1 modified Lz species.</w:delText>
        </w:r>
        <w:r w:rsidRPr="00223939" w:rsidDel="006A2E51">
          <w:rPr>
            <w:noProof/>
            <w:rPrChange w:id="1396" w:author="alex johnson" w:date="2015-03-26T19:52:00Z">
              <w:rPr>
                <w:noProof/>
              </w:rPr>
            </w:rPrChange>
          </w:rPr>
          <w:tab/>
        </w:r>
        <w:r w:rsidR="00FE587D" w:rsidRPr="00223939" w:rsidDel="006A2E51">
          <w:rPr>
            <w:noProof/>
            <w:rPrChange w:id="1397" w:author="alex johnson" w:date="2015-03-26T19:52:00Z">
              <w:rPr>
                <w:noProof/>
              </w:rPr>
            </w:rPrChange>
          </w:rPr>
          <w:delText>62</w:delText>
        </w:r>
      </w:del>
    </w:p>
    <w:p w14:paraId="4777DE27" w14:textId="77777777" w:rsidR="0084042B" w:rsidRPr="00223939" w:rsidDel="006A2E51" w:rsidRDefault="0084042B">
      <w:pPr>
        <w:pStyle w:val="TOC2"/>
        <w:tabs>
          <w:tab w:val="right" w:leader="dot" w:pos="8630"/>
        </w:tabs>
        <w:rPr>
          <w:del w:id="1398" w:author="alex johnson" w:date="2015-03-26T20:34:00Z"/>
          <w:b w:val="0"/>
          <w:noProof/>
          <w:sz w:val="24"/>
          <w:szCs w:val="24"/>
          <w:lang w:eastAsia="ja-JP"/>
          <w:rPrChange w:id="1399" w:author="alex johnson" w:date="2015-03-26T19:52:00Z">
            <w:rPr>
              <w:del w:id="1400" w:author="alex johnson" w:date="2015-03-26T20:34:00Z"/>
              <w:b w:val="0"/>
              <w:noProof/>
              <w:sz w:val="24"/>
              <w:szCs w:val="24"/>
              <w:lang w:eastAsia="ja-JP"/>
            </w:rPr>
          </w:rPrChange>
        </w:rPr>
      </w:pPr>
      <w:del w:id="1401" w:author="alex johnson" w:date="2015-03-26T20:34:00Z">
        <w:r w:rsidRPr="00223939" w:rsidDel="006A2E51">
          <w:rPr>
            <w:b w:val="0"/>
            <w:noProof/>
            <w:rPrChange w:id="1402" w:author="alex johnson" w:date="2015-03-26T19:52:00Z">
              <w:rPr>
                <w:noProof/>
              </w:rPr>
            </w:rPrChange>
          </w:rPr>
          <w:delText>Bioactivity of Singly Modified Species</w:delText>
        </w:r>
        <w:r w:rsidRPr="00223939" w:rsidDel="006A2E51">
          <w:rPr>
            <w:b w:val="0"/>
            <w:noProof/>
            <w:rPrChange w:id="1403" w:author="alex johnson" w:date="2015-03-26T19:52:00Z">
              <w:rPr>
                <w:noProof/>
              </w:rPr>
            </w:rPrChange>
          </w:rPr>
          <w:tab/>
        </w:r>
        <w:r w:rsidR="00FE587D" w:rsidRPr="00223939" w:rsidDel="006A2E51">
          <w:rPr>
            <w:b w:val="0"/>
            <w:noProof/>
            <w:rPrChange w:id="1404" w:author="alex johnson" w:date="2015-03-26T19:52:00Z">
              <w:rPr>
                <w:noProof/>
              </w:rPr>
            </w:rPrChange>
          </w:rPr>
          <w:delText>62</w:delText>
        </w:r>
      </w:del>
    </w:p>
    <w:p w14:paraId="5C925772" w14:textId="77777777" w:rsidR="0084042B" w:rsidRPr="00223939" w:rsidDel="006A2E51" w:rsidRDefault="0084042B">
      <w:pPr>
        <w:pStyle w:val="TOC3"/>
        <w:tabs>
          <w:tab w:val="right" w:leader="dot" w:pos="8630"/>
        </w:tabs>
        <w:rPr>
          <w:del w:id="1405" w:author="alex johnson" w:date="2015-03-26T20:34:00Z"/>
          <w:noProof/>
          <w:sz w:val="24"/>
          <w:szCs w:val="24"/>
          <w:lang w:eastAsia="ja-JP"/>
          <w:rPrChange w:id="1406" w:author="alex johnson" w:date="2015-03-26T19:52:00Z">
            <w:rPr>
              <w:del w:id="1407" w:author="alex johnson" w:date="2015-03-26T20:34:00Z"/>
              <w:noProof/>
              <w:sz w:val="24"/>
              <w:szCs w:val="24"/>
              <w:lang w:eastAsia="ja-JP"/>
            </w:rPr>
          </w:rPrChange>
        </w:rPr>
      </w:pPr>
      <w:del w:id="1408" w:author="alex johnson" w:date="2015-03-26T20:34:00Z">
        <w:r w:rsidRPr="00223939" w:rsidDel="006A2E51">
          <w:rPr>
            <w:noProof/>
            <w:rPrChange w:id="1409" w:author="alex johnson" w:date="2015-03-26T19:52:00Z">
              <w:rPr>
                <w:noProof/>
              </w:rPr>
            </w:rPrChange>
          </w:rPr>
          <w:delText>Figure 36: The bioactivity assay shows unmodified Lz in green, K33 modified Lz in blue, and K96/K97 modified Lz in red. Comparing rates to the control Lz, the percent activity can be calculated by taking rate over concentration.</w:delText>
        </w:r>
        <w:r w:rsidRPr="00223939" w:rsidDel="006A2E51">
          <w:rPr>
            <w:noProof/>
            <w:rPrChange w:id="1410" w:author="alex johnson" w:date="2015-03-26T19:52:00Z">
              <w:rPr>
                <w:noProof/>
              </w:rPr>
            </w:rPrChange>
          </w:rPr>
          <w:tab/>
        </w:r>
        <w:r w:rsidR="00FE587D" w:rsidRPr="00223939" w:rsidDel="006A2E51">
          <w:rPr>
            <w:noProof/>
            <w:rPrChange w:id="1411" w:author="alex johnson" w:date="2015-03-26T19:52:00Z">
              <w:rPr>
                <w:noProof/>
              </w:rPr>
            </w:rPrChange>
          </w:rPr>
          <w:delText>63</w:delText>
        </w:r>
      </w:del>
    </w:p>
    <w:p w14:paraId="75318754" w14:textId="77777777" w:rsidR="0084042B" w:rsidRPr="00223939" w:rsidDel="006A2E51" w:rsidRDefault="0084042B">
      <w:pPr>
        <w:pStyle w:val="TOC2"/>
        <w:tabs>
          <w:tab w:val="right" w:leader="dot" w:pos="8630"/>
        </w:tabs>
        <w:rPr>
          <w:del w:id="1412" w:author="alex johnson" w:date="2015-03-26T20:34:00Z"/>
          <w:b w:val="0"/>
          <w:noProof/>
          <w:sz w:val="24"/>
          <w:szCs w:val="24"/>
          <w:lang w:eastAsia="ja-JP"/>
          <w:rPrChange w:id="1413" w:author="alex johnson" w:date="2015-03-26T19:52:00Z">
            <w:rPr>
              <w:del w:id="1414" w:author="alex johnson" w:date="2015-03-26T20:34:00Z"/>
              <w:b w:val="0"/>
              <w:noProof/>
              <w:sz w:val="24"/>
              <w:szCs w:val="24"/>
              <w:lang w:eastAsia="ja-JP"/>
            </w:rPr>
          </w:rPrChange>
        </w:rPr>
      </w:pPr>
      <w:del w:id="1415" w:author="alex johnson" w:date="2015-03-26T20:34:00Z">
        <w:r w:rsidRPr="00223939" w:rsidDel="006A2E51">
          <w:rPr>
            <w:b w:val="0"/>
            <w:noProof/>
            <w:rPrChange w:id="1416" w:author="alex johnson" w:date="2015-03-26T19:52:00Z">
              <w:rPr>
                <w:noProof/>
              </w:rPr>
            </w:rPrChange>
          </w:rPr>
          <w:delText>Ion Exchange Chromatography of Transferrin</w:delText>
        </w:r>
        <w:r w:rsidRPr="00223939" w:rsidDel="006A2E51">
          <w:rPr>
            <w:b w:val="0"/>
            <w:noProof/>
            <w:rPrChange w:id="1417" w:author="alex johnson" w:date="2015-03-26T19:52:00Z">
              <w:rPr>
                <w:noProof/>
              </w:rPr>
            </w:rPrChange>
          </w:rPr>
          <w:tab/>
        </w:r>
        <w:r w:rsidR="00FE587D" w:rsidRPr="00223939" w:rsidDel="006A2E51">
          <w:rPr>
            <w:b w:val="0"/>
            <w:noProof/>
            <w:rPrChange w:id="1418" w:author="alex johnson" w:date="2015-03-26T19:52:00Z">
              <w:rPr>
                <w:noProof/>
              </w:rPr>
            </w:rPrChange>
          </w:rPr>
          <w:delText>63</w:delText>
        </w:r>
      </w:del>
    </w:p>
    <w:p w14:paraId="08219655" w14:textId="77777777" w:rsidR="0084042B" w:rsidRPr="00223939" w:rsidDel="006A2E51" w:rsidRDefault="0084042B">
      <w:pPr>
        <w:pStyle w:val="TOC3"/>
        <w:tabs>
          <w:tab w:val="right" w:leader="dot" w:pos="8630"/>
        </w:tabs>
        <w:rPr>
          <w:del w:id="1419" w:author="alex johnson" w:date="2015-03-26T20:34:00Z"/>
          <w:noProof/>
          <w:sz w:val="24"/>
          <w:szCs w:val="24"/>
          <w:lang w:eastAsia="ja-JP"/>
          <w:rPrChange w:id="1420" w:author="alex johnson" w:date="2015-03-26T19:52:00Z">
            <w:rPr>
              <w:del w:id="1421" w:author="alex johnson" w:date="2015-03-26T20:34:00Z"/>
              <w:noProof/>
              <w:sz w:val="24"/>
              <w:szCs w:val="24"/>
              <w:lang w:eastAsia="ja-JP"/>
            </w:rPr>
          </w:rPrChange>
        </w:rPr>
      </w:pPr>
      <w:del w:id="1422" w:author="alex johnson" w:date="2015-03-26T20:34:00Z">
        <w:r w:rsidRPr="00223939" w:rsidDel="006A2E51">
          <w:rPr>
            <w:noProof/>
            <w:rPrChange w:id="1423" w:author="alex johnson" w:date="2015-03-26T19:52:00Z">
              <w:rPr>
                <w:noProof/>
              </w:rPr>
            </w:rPrChange>
          </w:rPr>
          <w:delText>Figure 37: The chromatograms of apo-Tf and holo-Tf using IEC are shown. Ratios of 1:1 and 1:2 protein to reagent show modified isoforms</w:delText>
        </w:r>
        <w:r w:rsidRPr="00223939" w:rsidDel="006A2E51">
          <w:rPr>
            <w:noProof/>
            <w:rPrChange w:id="1424" w:author="alex johnson" w:date="2015-03-26T19:52:00Z">
              <w:rPr>
                <w:noProof/>
              </w:rPr>
            </w:rPrChange>
          </w:rPr>
          <w:tab/>
        </w:r>
        <w:r w:rsidR="00FE587D" w:rsidRPr="00223939" w:rsidDel="006A2E51">
          <w:rPr>
            <w:noProof/>
            <w:rPrChange w:id="1425" w:author="alex johnson" w:date="2015-03-26T19:52:00Z">
              <w:rPr>
                <w:noProof/>
              </w:rPr>
            </w:rPrChange>
          </w:rPr>
          <w:delText>64</w:delText>
        </w:r>
      </w:del>
    </w:p>
    <w:p w14:paraId="0B90F540" w14:textId="77777777" w:rsidR="0084042B" w:rsidRPr="00223939" w:rsidDel="006A2E51" w:rsidRDefault="0084042B">
      <w:pPr>
        <w:pStyle w:val="TOC1"/>
        <w:rPr>
          <w:del w:id="1426" w:author="alex johnson" w:date="2015-03-26T20:34:00Z"/>
          <w:b w:val="0"/>
          <w:noProof/>
          <w:lang w:eastAsia="ja-JP"/>
          <w:rPrChange w:id="1427" w:author="alex johnson" w:date="2015-03-26T19:52:00Z">
            <w:rPr>
              <w:del w:id="1428" w:author="alex johnson" w:date="2015-03-26T20:34:00Z"/>
              <w:b w:val="0"/>
              <w:noProof/>
              <w:lang w:eastAsia="ja-JP"/>
            </w:rPr>
          </w:rPrChange>
        </w:rPr>
      </w:pPr>
      <w:del w:id="1429" w:author="alex johnson" w:date="2015-03-26T20:34:00Z">
        <w:r w:rsidRPr="00223939" w:rsidDel="006A2E51">
          <w:rPr>
            <w:b w:val="0"/>
            <w:noProof/>
            <w:rPrChange w:id="1430" w:author="alex johnson" w:date="2015-03-26T19:52:00Z">
              <w:rPr>
                <w:noProof/>
              </w:rPr>
            </w:rPrChange>
          </w:rPr>
          <w:delText>CONCLUSION &amp; FUTURE</w:delText>
        </w:r>
        <w:r w:rsidRPr="00223939" w:rsidDel="006A2E51">
          <w:rPr>
            <w:b w:val="0"/>
            <w:noProof/>
            <w:rPrChange w:id="1431" w:author="alex johnson" w:date="2015-03-26T19:52:00Z">
              <w:rPr>
                <w:noProof/>
              </w:rPr>
            </w:rPrChange>
          </w:rPr>
          <w:tab/>
        </w:r>
        <w:r w:rsidR="00FE587D" w:rsidRPr="00223939" w:rsidDel="006A2E51">
          <w:rPr>
            <w:b w:val="0"/>
            <w:noProof/>
            <w:rPrChange w:id="1432" w:author="alex johnson" w:date="2015-03-26T19:52:00Z">
              <w:rPr>
                <w:noProof/>
              </w:rPr>
            </w:rPrChange>
          </w:rPr>
          <w:delText>65</w:delText>
        </w:r>
      </w:del>
    </w:p>
    <w:p w14:paraId="531D5ED5" w14:textId="77777777" w:rsidR="0084042B" w:rsidRPr="00223939" w:rsidDel="006A2E51" w:rsidRDefault="0084042B">
      <w:pPr>
        <w:pStyle w:val="TOC1"/>
        <w:rPr>
          <w:del w:id="1433" w:author="alex johnson" w:date="2015-03-26T20:34:00Z"/>
          <w:b w:val="0"/>
          <w:noProof/>
          <w:lang w:eastAsia="ja-JP"/>
          <w:rPrChange w:id="1434" w:author="alex johnson" w:date="2015-03-26T19:52:00Z">
            <w:rPr>
              <w:del w:id="1435" w:author="alex johnson" w:date="2015-03-26T20:34:00Z"/>
              <w:b w:val="0"/>
              <w:noProof/>
              <w:lang w:eastAsia="ja-JP"/>
            </w:rPr>
          </w:rPrChange>
        </w:rPr>
      </w:pPr>
      <w:del w:id="1436" w:author="alex johnson" w:date="2015-03-26T20:34:00Z">
        <w:r w:rsidRPr="00223939" w:rsidDel="006A2E51">
          <w:rPr>
            <w:b w:val="0"/>
            <w:noProof/>
            <w:rPrChange w:id="1437" w:author="alex johnson" w:date="2015-03-26T19:52:00Z">
              <w:rPr>
                <w:noProof/>
              </w:rPr>
            </w:rPrChange>
          </w:rPr>
          <w:delText>WORKS CITED</w:delText>
        </w:r>
        <w:r w:rsidRPr="00223939" w:rsidDel="006A2E51">
          <w:rPr>
            <w:b w:val="0"/>
            <w:noProof/>
            <w:rPrChange w:id="1438" w:author="alex johnson" w:date="2015-03-26T19:52:00Z">
              <w:rPr>
                <w:noProof/>
              </w:rPr>
            </w:rPrChange>
          </w:rPr>
          <w:tab/>
        </w:r>
        <w:r w:rsidR="00FE587D" w:rsidRPr="00223939" w:rsidDel="006A2E51">
          <w:rPr>
            <w:b w:val="0"/>
            <w:noProof/>
            <w:rPrChange w:id="1439" w:author="alex johnson" w:date="2015-03-26T19:52:00Z">
              <w:rPr>
                <w:noProof/>
              </w:rPr>
            </w:rPrChange>
          </w:rPr>
          <w:delText>71</w:delText>
        </w:r>
      </w:del>
    </w:p>
    <w:p w14:paraId="28CBEF44" w14:textId="77777777" w:rsidR="00085343" w:rsidRPr="00223939" w:rsidRDefault="00980B0A" w:rsidP="00367A3E">
      <w:pPr>
        <w:rPr>
          <w:rFonts w:ascii="Times" w:eastAsiaTheme="majorEastAsia" w:hAnsi="Times" w:cstheme="majorBidi"/>
          <w:bCs/>
          <w:i/>
          <w:color w:val="365F91" w:themeColor="accent1" w:themeShade="BF"/>
          <w:sz w:val="28"/>
          <w:szCs w:val="28"/>
          <w:rPrChange w:id="1440" w:author="alex johnson" w:date="2015-03-26T19:52:00Z">
            <w:rPr>
              <w:rFonts w:ascii="Times" w:eastAsiaTheme="majorEastAsia" w:hAnsi="Times" w:cstheme="majorBidi"/>
              <w:bCs/>
              <w:i/>
              <w:color w:val="365F91" w:themeColor="accent1" w:themeShade="BF"/>
              <w:sz w:val="28"/>
              <w:szCs w:val="28"/>
            </w:rPr>
          </w:rPrChange>
        </w:rPr>
        <w:sectPr w:rsidR="00085343" w:rsidRPr="00223939" w:rsidSect="00085343">
          <w:pgSz w:w="12240" w:h="15840"/>
          <w:pgMar w:top="1440" w:right="1440" w:bottom="1440" w:left="2160" w:header="720" w:footer="720" w:gutter="0"/>
          <w:pgNumType w:fmt="lowerRoman" w:start="2"/>
          <w:cols w:space="720"/>
          <w:titlePg/>
          <w:docGrid w:linePitch="360"/>
        </w:sectPr>
      </w:pPr>
      <w:r w:rsidRPr="00223939">
        <w:rPr>
          <w:rFonts w:ascii="Times" w:eastAsiaTheme="majorEastAsia" w:hAnsi="Times" w:cstheme="majorBidi"/>
          <w:bCs/>
          <w:i/>
          <w:color w:val="365F91" w:themeColor="accent1" w:themeShade="BF"/>
          <w:sz w:val="28"/>
          <w:szCs w:val="28"/>
          <w:rPrChange w:id="1441" w:author="alex johnson" w:date="2015-03-26T19:52:00Z">
            <w:rPr>
              <w:rFonts w:ascii="Times" w:eastAsiaTheme="majorEastAsia" w:hAnsi="Times" w:cstheme="majorBidi"/>
              <w:bCs/>
              <w:i/>
              <w:color w:val="365F91" w:themeColor="accent1" w:themeShade="BF"/>
              <w:sz w:val="28"/>
              <w:szCs w:val="28"/>
            </w:rPr>
          </w:rPrChange>
        </w:rPr>
        <w:fldChar w:fldCharType="end"/>
      </w:r>
      <w:bookmarkStart w:id="1442" w:name="_Toc256289585"/>
      <w:bookmarkStart w:id="1443" w:name="_Toc256359184"/>
      <w:bookmarkStart w:id="1444" w:name="_Toc256360100"/>
      <w:bookmarkStart w:id="1445" w:name="_Toc256360478"/>
      <w:bookmarkStart w:id="1446" w:name="_Toc256360683"/>
      <w:bookmarkStart w:id="1447" w:name="_Toc256361676"/>
      <w:bookmarkStart w:id="1448" w:name="_Toc256361760"/>
    </w:p>
    <w:p w14:paraId="2D751BDA" w14:textId="00BA535D" w:rsidR="008758C8" w:rsidRPr="002934F6" w:rsidRDefault="008758C8" w:rsidP="002934F6">
      <w:pPr>
        <w:jc w:val="center"/>
        <w:rPr>
          <w:rFonts w:ascii="Times" w:hAnsi="Times"/>
          <w:rPrChange w:id="1449" w:author="alex johnson" w:date="2015-03-26T21:07:00Z">
            <w:rPr/>
          </w:rPrChange>
        </w:rPr>
        <w:pPrChange w:id="1450" w:author="alex johnson" w:date="2015-03-26T21:07:00Z">
          <w:pPr>
            <w:pStyle w:val="Heading1"/>
            <w:spacing w:before="120" w:after="120"/>
            <w:jc w:val="center"/>
          </w:pPr>
        </w:pPrChange>
      </w:pPr>
      <w:r w:rsidRPr="002934F6">
        <w:rPr>
          <w:rFonts w:ascii="Times" w:hAnsi="Times"/>
          <w:rPrChange w:id="1451" w:author="alex johnson" w:date="2015-03-26T21:07:00Z">
            <w:rPr/>
          </w:rPrChange>
        </w:rPr>
        <w:t>CHAPTER 1</w:t>
      </w:r>
    </w:p>
    <w:p w14:paraId="32A6CE08" w14:textId="751666B4" w:rsidR="005044FC" w:rsidRPr="00C625E9" w:rsidRDefault="002934F6" w:rsidP="002934F6">
      <w:pPr>
        <w:pStyle w:val="Heading1"/>
        <w:tabs>
          <w:tab w:val="left" w:pos="2452"/>
          <w:tab w:val="center" w:pos="4320"/>
        </w:tabs>
        <w:jc w:val="left"/>
        <w:rPr>
          <w:color w:val="365F91" w:themeColor="accent1" w:themeShade="BF"/>
          <w:sz w:val="28"/>
          <w:szCs w:val="28"/>
        </w:rPr>
        <w:pPrChange w:id="1452" w:author="alex johnson" w:date="2015-03-26T21:08:00Z">
          <w:pPr>
            <w:pStyle w:val="Heading1"/>
            <w:spacing w:before="120" w:after="120"/>
            <w:jc w:val="center"/>
          </w:pPr>
        </w:pPrChange>
      </w:pPr>
      <w:ins w:id="1453" w:author="alex johnson" w:date="2015-03-26T21:08:00Z">
        <w:r>
          <w:tab/>
        </w:r>
        <w:r>
          <w:tab/>
        </w:r>
      </w:ins>
      <w:bookmarkStart w:id="1454" w:name="_Toc289027183"/>
      <w:r w:rsidR="00963AB1" w:rsidRPr="00C625E9">
        <w:t>B</w:t>
      </w:r>
      <w:r w:rsidR="005044FC" w:rsidRPr="00C625E9">
        <w:t>ACKGROUND</w:t>
      </w:r>
      <w:r w:rsidR="00091674" w:rsidRPr="00C625E9">
        <w:t>/INTRODUCTION</w:t>
      </w:r>
      <w:bookmarkEnd w:id="1442"/>
      <w:bookmarkEnd w:id="1443"/>
      <w:bookmarkEnd w:id="1444"/>
      <w:bookmarkEnd w:id="1445"/>
      <w:bookmarkEnd w:id="1446"/>
      <w:bookmarkEnd w:id="1447"/>
      <w:bookmarkEnd w:id="1448"/>
      <w:bookmarkEnd w:id="1454"/>
    </w:p>
    <w:p w14:paraId="443AE9F0" w14:textId="77777777" w:rsidR="00367A3E" w:rsidRPr="00367A3E" w:rsidRDefault="00367A3E" w:rsidP="00367A3E">
      <w:pPr>
        <w:rPr>
          <w:rFonts w:ascii="Times" w:hAnsi="Times"/>
        </w:rPr>
      </w:pPr>
    </w:p>
    <w:p w14:paraId="187AC005" w14:textId="44A1B1AE" w:rsidR="00C625E9" w:rsidDel="008245C2" w:rsidRDefault="005044FC" w:rsidP="0010495B">
      <w:pPr>
        <w:spacing w:line="480" w:lineRule="auto"/>
        <w:rPr>
          <w:del w:id="1455" w:author="alex johnson" w:date="2015-03-26T20:47:00Z"/>
          <w:rFonts w:ascii="Times" w:hAnsi="Times" w:cs="Times New Roman"/>
        </w:rPr>
      </w:pPr>
      <w:r>
        <w:tab/>
      </w:r>
      <w:r>
        <w:rPr>
          <w:rFonts w:ascii="Times" w:hAnsi="Times" w:cs="Times New Roman"/>
        </w:rPr>
        <w:t>A quite extensive library of promising novel therapeutic proteins and antibodies has been developed ov</w:t>
      </w:r>
      <w:r w:rsidR="002B542C">
        <w:rPr>
          <w:rFonts w:ascii="Times" w:hAnsi="Times" w:cs="Times New Roman"/>
        </w:rPr>
        <w:t xml:space="preserve">er the years. Improved ways in which to deliver these innovative agents has also been in the forefront of pharmaceutical research. Delivery of drugs can be </w:t>
      </w:r>
      <w:r w:rsidR="00395DA3">
        <w:rPr>
          <w:rFonts w:ascii="Times" w:hAnsi="Times" w:cs="Times New Roman"/>
        </w:rPr>
        <w:t>enhanced by either changing the formulation or by changing the molec</w:t>
      </w:r>
      <w:r w:rsidR="00636929">
        <w:rPr>
          <w:rFonts w:ascii="Times" w:hAnsi="Times" w:cs="Times New Roman"/>
        </w:rPr>
        <w:t xml:space="preserve">ular structure of the medicine. </w:t>
      </w:r>
      <w:r w:rsidR="009545D7">
        <w:rPr>
          <w:rFonts w:ascii="Times" w:hAnsi="Times" w:cs="Times New Roman"/>
        </w:rPr>
        <w:t>Formulation manipulation may include colloidal systems</w:t>
      </w:r>
      <w:r w:rsidR="00B4498D">
        <w:rPr>
          <w:rFonts w:ascii="Times" w:hAnsi="Times" w:cs="Times New Roman"/>
        </w:rPr>
        <w:t>,</w:t>
      </w:r>
      <w:r w:rsidR="009545D7">
        <w:rPr>
          <w:rFonts w:ascii="Times" w:hAnsi="Times" w:cs="Times New Roman"/>
        </w:rPr>
        <w:t xml:space="preserve"> such as microspheres</w:t>
      </w:r>
      <w:r w:rsidR="00B4498D">
        <w:rPr>
          <w:rFonts w:ascii="Times" w:hAnsi="Times" w:cs="Times New Roman"/>
        </w:rPr>
        <w:t xml:space="preserve">, and continuous release mechanisms, such as osmotic pumps, which can provide assistance compared to standard formulations. Modifying the molecular structure of a therapeutic, such as chemically adhering poly(ethylene glycol) [PEG] to the drug, can strengthen and protect the </w:t>
      </w:r>
      <w:r w:rsidR="00AE6EF7">
        <w:rPr>
          <w:rFonts w:ascii="Times" w:hAnsi="Times" w:cs="Times New Roman"/>
        </w:rPr>
        <w:t>essential</w:t>
      </w:r>
      <w:r w:rsidR="00B4498D">
        <w:rPr>
          <w:rFonts w:ascii="Times" w:hAnsi="Times" w:cs="Times New Roman"/>
        </w:rPr>
        <w:t xml:space="preserve"> </w:t>
      </w:r>
      <w:r w:rsidR="00FD0997">
        <w:rPr>
          <w:rFonts w:ascii="Times" w:hAnsi="Times" w:cs="Times New Roman"/>
        </w:rPr>
        <w:t xml:space="preserve">drug </w:t>
      </w:r>
      <w:r w:rsidR="00B4498D">
        <w:rPr>
          <w:rFonts w:ascii="Times" w:hAnsi="Times" w:cs="Times New Roman"/>
        </w:rPr>
        <w:t>properties</w:t>
      </w:r>
      <w:r w:rsidR="00FD0997">
        <w:rPr>
          <w:rFonts w:ascii="Times" w:hAnsi="Times" w:cs="Times New Roman"/>
        </w:rPr>
        <w:t>.</w:t>
      </w:r>
      <w:r w:rsidR="00FD0997">
        <w:rPr>
          <w:rFonts w:ascii="Times" w:hAnsi="Times" w:cs="Times New Roman"/>
          <w:vertAlign w:val="superscript"/>
        </w:rPr>
        <w:t>1</w:t>
      </w:r>
      <w:r w:rsidR="00FD0997">
        <w:rPr>
          <w:rFonts w:ascii="Times" w:hAnsi="Times" w:cs="Times New Roman"/>
        </w:rPr>
        <w:t xml:space="preserve"> </w:t>
      </w:r>
      <w:r w:rsidR="00636929">
        <w:rPr>
          <w:rFonts w:ascii="Times" w:hAnsi="Times" w:cs="Times New Roman"/>
        </w:rPr>
        <w:t xml:space="preserve">While becoming potent and specific therapeutic agents, intrinsic limitations have delayed </w:t>
      </w:r>
      <w:r w:rsidR="009C2C70">
        <w:rPr>
          <w:rFonts w:ascii="Times" w:hAnsi="Times" w:cs="Times New Roman"/>
        </w:rPr>
        <w:t xml:space="preserve">these novel drugs advancements. </w:t>
      </w:r>
      <w:r w:rsidR="00636929">
        <w:rPr>
          <w:rFonts w:ascii="Times" w:hAnsi="Times" w:cs="Times New Roman"/>
        </w:rPr>
        <w:t xml:space="preserve">These shortcomings include susceptibility to destruction by </w:t>
      </w:r>
      <w:proofErr w:type="spellStart"/>
      <w:r w:rsidR="00636929">
        <w:rPr>
          <w:rFonts w:ascii="Times" w:hAnsi="Times" w:cs="Times New Roman"/>
        </w:rPr>
        <w:t>proteolytic</w:t>
      </w:r>
      <w:proofErr w:type="spellEnd"/>
      <w:r w:rsidR="00636929">
        <w:rPr>
          <w:rFonts w:ascii="Times" w:hAnsi="Times" w:cs="Times New Roman"/>
        </w:rPr>
        <w:t xml:space="preserve"> enzymes and immunogenicity.</w:t>
      </w:r>
      <w:r w:rsidR="00636929">
        <w:rPr>
          <w:rFonts w:ascii="Times" w:hAnsi="Times" w:cs="Times New Roman"/>
          <w:vertAlign w:val="superscript"/>
        </w:rPr>
        <w:t>1,2,3,4</w:t>
      </w:r>
      <w:r w:rsidR="009B01D2">
        <w:rPr>
          <w:rFonts w:ascii="Times" w:hAnsi="Times" w:cs="Times New Roman"/>
        </w:rPr>
        <w:t xml:space="preserve"> </w:t>
      </w:r>
      <w:r w:rsidR="00636929">
        <w:rPr>
          <w:rFonts w:ascii="Times" w:hAnsi="Times" w:cs="Times New Roman"/>
        </w:rPr>
        <w:t xml:space="preserve">In order to overcome these limitations, </w:t>
      </w:r>
      <w:r w:rsidR="0040622B">
        <w:rPr>
          <w:rFonts w:ascii="Times" w:hAnsi="Times" w:cs="Times New Roman"/>
        </w:rPr>
        <w:t>PEG</w:t>
      </w:r>
      <w:r w:rsidR="00636929">
        <w:rPr>
          <w:rFonts w:ascii="Times" w:hAnsi="Times" w:cs="Times New Roman"/>
        </w:rPr>
        <w:t xml:space="preserve"> has been used to shield against these effects and create a conjugated protein.</w:t>
      </w:r>
      <w:r w:rsidR="00472098">
        <w:rPr>
          <w:rFonts w:ascii="Times" w:hAnsi="Times" w:cs="Times New Roman"/>
        </w:rPr>
        <w:t xml:space="preserve"> </w:t>
      </w:r>
    </w:p>
    <w:p w14:paraId="71ADB7BB" w14:textId="77777777" w:rsidR="00633465" w:rsidRDefault="00633465" w:rsidP="008245C2">
      <w:pPr>
        <w:spacing w:line="480" w:lineRule="auto"/>
        <w:rPr>
          <w:ins w:id="1456" w:author="alex johnson" w:date="2015-03-26T20:26:00Z"/>
        </w:rPr>
        <w:pPrChange w:id="1457" w:author="alex johnson" w:date="2015-03-26T20:47:00Z">
          <w:pPr>
            <w:spacing w:line="480" w:lineRule="auto"/>
          </w:pPr>
        </w:pPrChange>
      </w:pPr>
      <w:bookmarkStart w:id="1458" w:name="_Toc256289586"/>
      <w:bookmarkStart w:id="1459" w:name="_Toc256359185"/>
      <w:bookmarkStart w:id="1460" w:name="_Toc256360101"/>
      <w:bookmarkStart w:id="1461" w:name="_Toc256360479"/>
      <w:bookmarkStart w:id="1462" w:name="_Toc256360684"/>
      <w:bookmarkStart w:id="1463" w:name="_Toc256361677"/>
      <w:bookmarkStart w:id="1464" w:name="_Toc256361761"/>
    </w:p>
    <w:p w14:paraId="23604D58" w14:textId="09E22B3E" w:rsidR="007A0664" w:rsidRPr="008245C2" w:rsidRDefault="00C625E9" w:rsidP="00A85A90">
      <w:pPr>
        <w:pStyle w:val="Heading2"/>
        <w:rPr>
          <w:rPrChange w:id="1465" w:author="alex johnson" w:date="2015-03-26T20:45:00Z">
            <w:rPr/>
          </w:rPrChange>
        </w:rPr>
        <w:pPrChange w:id="1466" w:author="alex johnson" w:date="2015-03-26T21:48:00Z">
          <w:pPr>
            <w:spacing w:line="480" w:lineRule="auto"/>
          </w:pPr>
        </w:pPrChange>
      </w:pPr>
      <w:bookmarkStart w:id="1467" w:name="_Toc289027184"/>
      <w:r w:rsidRPr="008245C2">
        <w:rPr>
          <w:rPrChange w:id="1468" w:author="alex johnson" w:date="2015-03-26T20:45:00Z">
            <w:rPr/>
          </w:rPrChange>
        </w:rPr>
        <w:t xml:space="preserve">1.1 </w:t>
      </w:r>
      <w:r w:rsidR="0019012C" w:rsidRPr="008245C2">
        <w:rPr>
          <w:rPrChange w:id="1469" w:author="alex johnson" w:date="2015-03-26T20:45:00Z">
            <w:rPr/>
          </w:rPrChange>
        </w:rPr>
        <w:t>P</w:t>
      </w:r>
      <w:bookmarkEnd w:id="1458"/>
      <w:r w:rsidR="00EE5EEA" w:rsidRPr="008245C2">
        <w:rPr>
          <w:rPrChange w:id="1470" w:author="alex johnson" w:date="2015-03-26T20:45:00Z">
            <w:rPr/>
          </w:rPrChange>
        </w:rPr>
        <w:t>olyethylene Glycol</w:t>
      </w:r>
      <w:bookmarkEnd w:id="1459"/>
      <w:bookmarkEnd w:id="1460"/>
      <w:bookmarkEnd w:id="1461"/>
      <w:bookmarkEnd w:id="1462"/>
      <w:bookmarkEnd w:id="1463"/>
      <w:bookmarkEnd w:id="1464"/>
      <w:bookmarkEnd w:id="1467"/>
    </w:p>
    <w:p w14:paraId="4083F4CC" w14:textId="77777777" w:rsidR="00254F55" w:rsidRPr="008A6E26" w:rsidRDefault="00C93873" w:rsidP="008A6E26">
      <w:pPr>
        <w:spacing w:line="480" w:lineRule="auto"/>
        <w:ind w:firstLine="720"/>
        <w:rPr>
          <w:rFonts w:ascii="Times" w:hAnsi="Times" w:cs="Times New Roman"/>
        </w:rPr>
      </w:pPr>
      <w:r>
        <w:rPr>
          <w:rFonts w:ascii="Times" w:hAnsi="Times" w:cs="Times New Roman"/>
        </w:rPr>
        <w:t xml:space="preserve">Frank F. Davis, a Professor of Biochemistry at Rutgers University, first conceived </w:t>
      </w:r>
      <w:proofErr w:type="spellStart"/>
      <w:r>
        <w:rPr>
          <w:rFonts w:ascii="Times" w:hAnsi="Times" w:cs="Times New Roman"/>
        </w:rPr>
        <w:t>PEGylation</w:t>
      </w:r>
      <w:proofErr w:type="spellEnd"/>
      <w:r>
        <w:rPr>
          <w:rFonts w:ascii="Times" w:hAnsi="Times" w:cs="Times New Roman"/>
        </w:rPr>
        <w:t xml:space="preserve"> in the late 1970s. As Davis was between grants, he became interested in developing a procedure whereby selected bioactive proteins could be</w:t>
      </w:r>
      <w:r w:rsidR="004520A9">
        <w:rPr>
          <w:rFonts w:ascii="Times" w:hAnsi="Times" w:cs="Times New Roman"/>
        </w:rPr>
        <w:t xml:space="preserve"> utilized for human therapy. Davis </w:t>
      </w:r>
      <w:r>
        <w:rPr>
          <w:rFonts w:ascii="Times" w:hAnsi="Times" w:cs="Times New Roman"/>
        </w:rPr>
        <w:t>deci</w:t>
      </w:r>
      <w:r w:rsidR="00D72C59">
        <w:rPr>
          <w:rFonts w:ascii="Times" w:hAnsi="Times" w:cs="Times New Roman"/>
        </w:rPr>
        <w:t>ded to spend months in the u</w:t>
      </w:r>
      <w:r>
        <w:rPr>
          <w:rFonts w:ascii="Times" w:hAnsi="Times" w:cs="Times New Roman"/>
        </w:rPr>
        <w:t>niversity libraries to quench this new interest</w:t>
      </w:r>
      <w:r w:rsidR="00CD7C50">
        <w:rPr>
          <w:rFonts w:ascii="Times" w:hAnsi="Times" w:cs="Times New Roman"/>
        </w:rPr>
        <w:t>,</w:t>
      </w:r>
      <w:r w:rsidR="004520A9">
        <w:rPr>
          <w:rFonts w:ascii="Times" w:hAnsi="Times" w:cs="Times New Roman"/>
        </w:rPr>
        <w:t xml:space="preserve"> until finally after reading a medical article his thought light bulb turned on</w:t>
      </w:r>
      <w:r w:rsidR="007E7316">
        <w:rPr>
          <w:rFonts w:ascii="Times" w:hAnsi="Times" w:cs="Times New Roman"/>
        </w:rPr>
        <w:t>.</w:t>
      </w:r>
      <w:r w:rsidR="007E7316">
        <w:rPr>
          <w:rFonts w:ascii="Times" w:hAnsi="Times" w:cs="Times New Roman"/>
          <w:vertAlign w:val="superscript"/>
        </w:rPr>
        <w:t>5, 6</w:t>
      </w:r>
      <w:r w:rsidR="00705604">
        <w:rPr>
          <w:rFonts w:ascii="Times" w:hAnsi="Times" w:cs="Times New Roman"/>
        </w:rPr>
        <w:t xml:space="preserve"> </w:t>
      </w:r>
      <w:proofErr w:type="spellStart"/>
      <w:r w:rsidR="00705604">
        <w:rPr>
          <w:rFonts w:ascii="Times" w:hAnsi="Times" w:cs="Times New Roman"/>
        </w:rPr>
        <w:t>PEGylation</w:t>
      </w:r>
      <w:proofErr w:type="spellEnd"/>
      <w:r w:rsidR="007A0664">
        <w:rPr>
          <w:rFonts w:ascii="Times" w:hAnsi="Times" w:cs="Times New Roman"/>
        </w:rPr>
        <w:t xml:space="preserve"> </w:t>
      </w:r>
      <w:r w:rsidR="00D53C8D">
        <w:rPr>
          <w:rFonts w:ascii="Times" w:hAnsi="Times" w:cs="Times New Roman"/>
        </w:rPr>
        <w:t>has to be equipped with a reactive end group in order to attach to another molecule. Th</w:t>
      </w:r>
      <w:r w:rsidR="007A0664">
        <w:rPr>
          <w:rFonts w:ascii="Times" w:hAnsi="Times" w:cs="Times New Roman"/>
        </w:rPr>
        <w:t>is</w:t>
      </w:r>
      <w:r w:rsidR="00D53C8D">
        <w:rPr>
          <w:rFonts w:ascii="Times" w:hAnsi="Times" w:cs="Times New Roman"/>
        </w:rPr>
        <w:t xml:space="preserve"> attachment is</w:t>
      </w:r>
      <w:r w:rsidR="007A0664">
        <w:rPr>
          <w:rFonts w:ascii="Times" w:hAnsi="Times" w:cs="Times New Roman"/>
        </w:rPr>
        <w:t xml:space="preserve"> achieved by targeting accessible amino residues</w:t>
      </w:r>
      <w:r w:rsidR="00D53C8D">
        <w:rPr>
          <w:rFonts w:ascii="Times" w:hAnsi="Times" w:cs="Times New Roman"/>
        </w:rPr>
        <w:t>,</w:t>
      </w:r>
      <w:r w:rsidR="007A0664">
        <w:rPr>
          <w:rFonts w:ascii="Times" w:hAnsi="Times" w:cs="Times New Roman"/>
        </w:rPr>
        <w:t xml:space="preserve"> such as lysine or the N-terminus</w:t>
      </w:r>
      <w:r w:rsidR="00D53C8D">
        <w:rPr>
          <w:rFonts w:ascii="Times" w:hAnsi="Times" w:cs="Times New Roman"/>
        </w:rPr>
        <w:t xml:space="preserve"> on the other molecule</w:t>
      </w:r>
      <w:r w:rsidR="007A0664">
        <w:rPr>
          <w:rFonts w:ascii="Times" w:hAnsi="Times" w:cs="Times New Roman"/>
        </w:rPr>
        <w:t>, and acts as a linker between two proteins.</w:t>
      </w:r>
      <w:r w:rsidR="00705604">
        <w:rPr>
          <w:rFonts w:ascii="Times" w:hAnsi="Times" w:cs="Times New Roman"/>
          <w:vertAlign w:val="superscript"/>
        </w:rPr>
        <w:t>4,7</w:t>
      </w:r>
      <w:r w:rsidR="007A0664">
        <w:rPr>
          <w:rFonts w:ascii="Times" w:hAnsi="Times" w:cs="Times New Roman"/>
          <w:vertAlign w:val="superscript"/>
        </w:rPr>
        <w:t xml:space="preserve">  </w:t>
      </w:r>
      <w:r w:rsidR="00505B83">
        <w:rPr>
          <w:rFonts w:ascii="Times" w:hAnsi="Times" w:cs="Times New Roman"/>
        </w:rPr>
        <w:t>The shielding effect of the polymeric chains surrounding the protein of interest</w:t>
      </w:r>
      <w:r w:rsidR="009C78F2">
        <w:rPr>
          <w:rFonts w:ascii="Times" w:hAnsi="Times" w:cs="Times New Roman"/>
        </w:rPr>
        <w:t xml:space="preserve"> provides steric hindrance, preventing degrading enzymes from attacking and destroying the hopeful drug conjugate. </w:t>
      </w:r>
      <w:r w:rsidR="00956E2D">
        <w:rPr>
          <w:rFonts w:ascii="Times" w:hAnsi="Times" w:cs="Times New Roman"/>
        </w:rPr>
        <w:t xml:space="preserve">PEG is FDA approved for usage as a vehicle or </w:t>
      </w:r>
      <w:r w:rsidR="00881903">
        <w:rPr>
          <w:rFonts w:ascii="Times" w:hAnsi="Times" w:cs="Times New Roman"/>
        </w:rPr>
        <w:t xml:space="preserve">as a </w:t>
      </w:r>
      <w:r w:rsidR="00956E2D">
        <w:rPr>
          <w:rFonts w:ascii="Times" w:hAnsi="Times" w:cs="Times New Roman"/>
        </w:rPr>
        <w:t xml:space="preserve">base in foods, cosmetics, and pharmaceuticals. PEG shows little toxicity and is disposed of intact by the body either </w:t>
      </w:r>
      <w:r w:rsidR="001E798F">
        <w:rPr>
          <w:rFonts w:ascii="Times" w:hAnsi="Times" w:cs="Times New Roman"/>
        </w:rPr>
        <w:t>through</w:t>
      </w:r>
      <w:r w:rsidR="00956E2D">
        <w:rPr>
          <w:rFonts w:ascii="Times" w:hAnsi="Times" w:cs="Times New Roman"/>
        </w:rPr>
        <w:t xml:space="preserve"> the kidneys, when PEG is less than 30 </w:t>
      </w:r>
      <w:proofErr w:type="spellStart"/>
      <w:r w:rsidR="00956E2D">
        <w:rPr>
          <w:rFonts w:ascii="Times" w:hAnsi="Times" w:cs="Times New Roman"/>
        </w:rPr>
        <w:t>kDa</w:t>
      </w:r>
      <w:proofErr w:type="spellEnd"/>
      <w:r w:rsidR="00956E2D">
        <w:rPr>
          <w:rFonts w:ascii="Times" w:hAnsi="Times" w:cs="Times New Roman"/>
        </w:rPr>
        <w:t>, or in feces, when PEG is greater than 20 kDa.</w:t>
      </w:r>
      <w:r w:rsidR="00956E2D">
        <w:rPr>
          <w:rFonts w:ascii="Times" w:hAnsi="Times" w:cs="Times New Roman"/>
          <w:vertAlign w:val="superscript"/>
        </w:rPr>
        <w:t>3</w:t>
      </w:r>
      <w:r w:rsidR="00956E2D">
        <w:rPr>
          <w:rFonts w:ascii="Times" w:hAnsi="Times" w:cs="Times New Roman"/>
        </w:rPr>
        <w:t xml:space="preserve"> </w:t>
      </w:r>
    </w:p>
    <w:p w14:paraId="2153090F" w14:textId="77777777" w:rsidR="00254F55" w:rsidRDefault="00E01291" w:rsidP="0010495B">
      <w:pPr>
        <w:spacing w:line="480" w:lineRule="auto"/>
        <w:jc w:val="center"/>
        <w:rPr>
          <w:rFonts w:ascii="Times" w:hAnsi="Times" w:cs="Times New Roman"/>
        </w:rPr>
      </w:pPr>
      <w:r>
        <w:rPr>
          <w:rFonts w:ascii="Times" w:hAnsi="Times" w:cs="Times New Roman"/>
          <w:noProof/>
        </w:rPr>
        <w:drawing>
          <wp:inline distT="0" distB="0" distL="0" distR="0" wp14:anchorId="2CD8D15F" wp14:editId="14E5023B">
            <wp:extent cx="1550319" cy="701441"/>
            <wp:effectExtent l="0" t="0" r="0" b="1016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 SATA figure.jpeg"/>
                    <pic:cNvPicPr/>
                  </pic:nvPicPr>
                  <pic:blipFill>
                    <a:blip r:embed="rId11">
                      <a:extLst>
                        <a:ext uri="{28A0092B-C50C-407E-A947-70E740481C1C}">
                          <a14:useLocalDpi xmlns:a14="http://schemas.microsoft.com/office/drawing/2010/main" val="0"/>
                        </a:ext>
                      </a:extLst>
                    </a:blip>
                    <a:stretch>
                      <a:fillRect/>
                    </a:stretch>
                  </pic:blipFill>
                  <pic:spPr>
                    <a:xfrm>
                      <a:off x="0" y="0"/>
                      <a:ext cx="1551554" cy="702000"/>
                    </a:xfrm>
                    <a:prstGeom prst="rect">
                      <a:avLst/>
                    </a:prstGeom>
                  </pic:spPr>
                </pic:pic>
              </a:graphicData>
            </a:graphic>
          </wp:inline>
        </w:drawing>
      </w:r>
    </w:p>
    <w:p w14:paraId="098F3ADA" w14:textId="49286638" w:rsidR="006A6F2B" w:rsidDel="00AC74AC" w:rsidRDefault="008245C2" w:rsidP="00AC74AC">
      <w:pPr>
        <w:pStyle w:val="Caption"/>
        <w:rPr>
          <w:del w:id="1471" w:author="alex johnson" w:date="2015-03-26T20:58:00Z"/>
        </w:rPr>
        <w:pPrChange w:id="1472" w:author="alex johnson" w:date="2015-03-26T20:58:00Z">
          <w:pPr>
            <w:spacing w:line="480" w:lineRule="auto"/>
          </w:pPr>
        </w:pPrChange>
      </w:pPr>
      <w:bookmarkStart w:id="1473" w:name="_Toc289024503"/>
      <w:bookmarkStart w:id="1474" w:name="_Toc289027143"/>
      <w:ins w:id="1475" w:author="alex johnson" w:date="2015-03-26T20:52:00Z">
        <w:r>
          <w:t xml:space="preserve">Figure </w:t>
        </w:r>
        <w:r>
          <w:fldChar w:fldCharType="begin"/>
        </w:r>
        <w:r>
          <w:instrText xml:space="preserve"> SEQ Figure \* ARABIC </w:instrText>
        </w:r>
      </w:ins>
      <w:r>
        <w:fldChar w:fldCharType="separate"/>
      </w:r>
      <w:ins w:id="1476" w:author="alex johnson" w:date="2015-03-26T22:08:00Z">
        <w:r w:rsidR="004639C5">
          <w:rPr>
            <w:noProof/>
          </w:rPr>
          <w:t>1</w:t>
        </w:r>
      </w:ins>
      <w:ins w:id="1477" w:author="alex johnson" w:date="2015-03-26T20:52:00Z">
        <w:r>
          <w:fldChar w:fldCharType="end"/>
        </w:r>
        <w:r>
          <w:t>: Illustration of the structure of SM(PEG)12, which acts as the linker in a conjugate.</w:t>
        </w:r>
      </w:ins>
      <w:bookmarkEnd w:id="1473"/>
      <w:bookmarkEnd w:id="1474"/>
      <w:del w:id="1478" w:author="alex johnson" w:date="2015-03-26T20:52:00Z">
        <w:r w:rsidR="005B0F21" w:rsidRPr="005B0F21" w:rsidDel="008245C2">
          <w:delText>F</w:delText>
        </w:r>
        <w:r w:rsidR="006A6F2B" w:rsidRPr="005B0F21" w:rsidDel="008245C2">
          <w:delText>igure 1:</w:delText>
        </w:r>
        <w:r w:rsidR="006A6F2B" w:rsidDel="008245C2">
          <w:delText xml:space="preserve"> Illustration of the structure of SM(PEG)</w:delText>
        </w:r>
        <w:r w:rsidR="006A6F2B" w:rsidDel="008245C2">
          <w:rPr>
            <w:vertAlign w:val="subscript"/>
          </w:rPr>
          <w:delText>12</w:delText>
        </w:r>
        <w:r w:rsidR="006A6F2B" w:rsidRPr="008A6E26" w:rsidDel="008245C2">
          <w:delText xml:space="preserve">, which acts as the linker in </w:delText>
        </w:r>
        <w:r w:rsidR="00060AB5" w:rsidDel="008245C2">
          <w:delText>a</w:delText>
        </w:r>
        <w:r w:rsidR="006A6F2B" w:rsidRPr="008A6E26" w:rsidDel="008245C2">
          <w:delText xml:space="preserve"> conjugate.</w:delText>
        </w:r>
      </w:del>
    </w:p>
    <w:p w14:paraId="0E7DF562" w14:textId="77777777" w:rsidR="00AC74AC" w:rsidRPr="00AC74AC" w:rsidRDefault="00AC74AC" w:rsidP="00AC74AC">
      <w:pPr>
        <w:pStyle w:val="Caption"/>
        <w:rPr>
          <w:ins w:id="1479" w:author="alex johnson" w:date="2015-03-26T20:58:00Z"/>
          <w:rPrChange w:id="1480" w:author="alex johnson" w:date="2015-03-26T20:58:00Z">
            <w:rPr>
              <w:ins w:id="1481" w:author="alex johnson" w:date="2015-03-26T20:58:00Z"/>
            </w:rPr>
          </w:rPrChange>
        </w:rPr>
        <w:pPrChange w:id="1482" w:author="alex johnson" w:date="2015-03-26T20:58:00Z">
          <w:pPr>
            <w:pStyle w:val="Heading3"/>
          </w:pPr>
        </w:pPrChange>
      </w:pPr>
    </w:p>
    <w:p w14:paraId="56D16BBA" w14:textId="77777777" w:rsidR="00A06D7C" w:rsidRPr="00A06D7C" w:rsidRDefault="00A06D7C" w:rsidP="00AC74AC">
      <w:pPr>
        <w:pStyle w:val="Caption"/>
        <w:pPrChange w:id="1483" w:author="alex johnson" w:date="2015-03-26T20:58:00Z">
          <w:pPr>
            <w:spacing w:line="480" w:lineRule="auto"/>
          </w:pPr>
        </w:pPrChange>
      </w:pPr>
    </w:p>
    <w:p w14:paraId="5290E82A" w14:textId="77777777" w:rsidR="00C625E9" w:rsidDel="00C67A02" w:rsidRDefault="007A0664" w:rsidP="00C625E9">
      <w:pPr>
        <w:spacing w:line="480" w:lineRule="auto"/>
        <w:ind w:firstLine="720"/>
        <w:rPr>
          <w:del w:id="1484" w:author="alex johnson" w:date="2015-03-26T20:54:00Z"/>
          <w:rFonts w:ascii="Times" w:hAnsi="Times" w:cs="Times New Roman"/>
        </w:rPr>
        <w:pPrChange w:id="1485" w:author="alex johnson" w:date="2015-03-26T20:21:00Z">
          <w:pPr>
            <w:spacing w:line="480" w:lineRule="auto"/>
          </w:pPr>
        </w:pPrChange>
      </w:pPr>
      <w:r>
        <w:rPr>
          <w:rFonts w:ascii="Times" w:hAnsi="Times" w:cs="Times New Roman"/>
        </w:rPr>
        <w:t>Linking a carrier protein to a drug by using PEG introduces new challenges based on the heterogeneity and complexity of the conjugation, leading to difficulties in analytical characterization. The association of the two proteins can cause negative conformational changes, resulting in the interference with receptor binding, which can lead to a decrease in effectiveness in bioactivity.</w:t>
      </w:r>
      <w:r w:rsidR="00DC2066">
        <w:rPr>
          <w:rFonts w:ascii="Times" w:hAnsi="Times" w:cs="Times New Roman"/>
        </w:rPr>
        <w:t xml:space="preserve"> If binding a protein to another protein near either of their activation sites, the molecule may fail to be able to perform its normal function. </w:t>
      </w:r>
      <w:r w:rsidR="00D92EC9">
        <w:rPr>
          <w:rFonts w:ascii="Times" w:hAnsi="Times" w:cs="Times New Roman"/>
        </w:rPr>
        <w:t>One problem that may start to arise by attaching proteins using PEG is the possibility of attaching too many. This brings about the concept of DAR, which stands for drug-to-antibody ratio. This ratio is as it sounds; the average number of drug molecules covalently attached to the antibody or protein of interest. This ratio is important because drug designers need to anticipate how many drugs are attached to their carriers to keep the efficacy and patient safety in check.</w:t>
      </w:r>
      <w:r w:rsidR="00E324B5">
        <w:rPr>
          <w:rFonts w:ascii="Times" w:hAnsi="Times" w:cs="Times New Roman"/>
        </w:rPr>
        <w:t xml:space="preserve"> </w:t>
      </w:r>
      <w:r>
        <w:rPr>
          <w:rFonts w:ascii="Times" w:hAnsi="Times" w:cs="Times New Roman"/>
        </w:rPr>
        <w:t>It has been noted that the length, location, and number of PEG’s attached to a specific protein can change its biological activity from 6% to 40%.</w:t>
      </w:r>
      <w:r w:rsidR="00F229EC">
        <w:rPr>
          <w:rFonts w:ascii="Times" w:hAnsi="Times" w:cs="Times New Roman"/>
          <w:vertAlign w:val="superscript"/>
        </w:rPr>
        <w:t>7</w:t>
      </w:r>
      <w:r w:rsidR="00EF7C94">
        <w:rPr>
          <w:rFonts w:ascii="Times" w:hAnsi="Times" w:cs="Times New Roman"/>
          <w:vertAlign w:val="superscript"/>
        </w:rPr>
        <w:t>, 8</w:t>
      </w:r>
      <w:r>
        <w:rPr>
          <w:rFonts w:ascii="Times" w:hAnsi="Times" w:cs="Times New Roman"/>
          <w:vertAlign w:val="superscript"/>
        </w:rPr>
        <w:t xml:space="preserve"> </w:t>
      </w:r>
      <w:r w:rsidR="005D2647">
        <w:rPr>
          <w:rFonts w:ascii="Times" w:hAnsi="Times" w:cs="Times New Roman"/>
        </w:rPr>
        <w:t>U</w:t>
      </w:r>
      <w:r w:rsidR="00A3042D">
        <w:rPr>
          <w:rFonts w:ascii="Times" w:hAnsi="Times" w:cs="Times New Roman"/>
        </w:rPr>
        <w:t>nderstanding the dynamics and characterization of conjugated therapeutics</w:t>
      </w:r>
      <w:r>
        <w:rPr>
          <w:rFonts w:ascii="Times" w:hAnsi="Times" w:cs="Times New Roman"/>
        </w:rPr>
        <w:t xml:space="preserve"> is extremely</w:t>
      </w:r>
      <w:r w:rsidR="005D2647">
        <w:rPr>
          <w:rFonts w:ascii="Times" w:hAnsi="Times" w:cs="Times New Roman"/>
        </w:rPr>
        <w:t xml:space="preserve"> important </w:t>
      </w:r>
      <w:r w:rsidR="00A3042D">
        <w:rPr>
          <w:rFonts w:ascii="Times" w:hAnsi="Times" w:cs="Times New Roman"/>
        </w:rPr>
        <w:t>and</w:t>
      </w:r>
      <w:r w:rsidR="005D2647">
        <w:rPr>
          <w:rFonts w:ascii="Times" w:hAnsi="Times" w:cs="Times New Roman"/>
        </w:rPr>
        <w:t xml:space="preserve"> </w:t>
      </w:r>
      <w:r w:rsidR="00A3042D">
        <w:rPr>
          <w:rFonts w:ascii="Times" w:hAnsi="Times" w:cs="Times New Roman"/>
        </w:rPr>
        <w:t>essential in</w:t>
      </w:r>
      <w:r>
        <w:rPr>
          <w:rFonts w:ascii="Times" w:hAnsi="Times" w:cs="Times New Roman"/>
        </w:rPr>
        <w:t xml:space="preserve"> o</w:t>
      </w:r>
      <w:r w:rsidR="00A3042D">
        <w:rPr>
          <w:rFonts w:ascii="Times" w:hAnsi="Times" w:cs="Times New Roman"/>
        </w:rPr>
        <w:t xml:space="preserve">ptimization of </w:t>
      </w:r>
      <w:r>
        <w:rPr>
          <w:rFonts w:ascii="Times" w:hAnsi="Times" w:cs="Times New Roman"/>
        </w:rPr>
        <w:t>drug design.</w:t>
      </w:r>
    </w:p>
    <w:p w14:paraId="306E79DF" w14:textId="77777777" w:rsidR="00633465" w:rsidRDefault="00633465" w:rsidP="00C67A02">
      <w:pPr>
        <w:spacing w:line="480" w:lineRule="auto"/>
        <w:ind w:firstLine="720"/>
        <w:rPr>
          <w:ins w:id="1486" w:author="alex johnson" w:date="2015-03-26T20:26:00Z"/>
        </w:rPr>
        <w:pPrChange w:id="1487" w:author="alex johnson" w:date="2015-03-26T20:54:00Z">
          <w:pPr/>
        </w:pPrChange>
      </w:pPr>
      <w:bookmarkStart w:id="1488" w:name="_Toc256360102"/>
      <w:bookmarkStart w:id="1489" w:name="_Toc256360480"/>
      <w:bookmarkStart w:id="1490" w:name="_Toc256360685"/>
      <w:bookmarkStart w:id="1491" w:name="_Toc256361678"/>
      <w:bookmarkStart w:id="1492" w:name="_Toc256361762"/>
    </w:p>
    <w:p w14:paraId="1EA1B324" w14:textId="13F3664D" w:rsidR="00EE02C6" w:rsidRPr="008758C8" w:rsidDel="00C67A02" w:rsidRDefault="00C625E9" w:rsidP="00A85A90">
      <w:pPr>
        <w:pStyle w:val="Heading2"/>
        <w:rPr>
          <w:del w:id="1493" w:author="alex johnson" w:date="2015-03-26T20:54:00Z"/>
        </w:rPr>
        <w:pPrChange w:id="1494" w:author="alex johnson" w:date="2015-03-26T21:48:00Z">
          <w:pPr/>
        </w:pPrChange>
      </w:pPr>
      <w:bookmarkStart w:id="1495" w:name="_Toc289027185"/>
      <w:r>
        <w:t xml:space="preserve">1.2 </w:t>
      </w:r>
      <w:r w:rsidR="00EE02C6" w:rsidRPr="00C625E9">
        <w:t>Transferrin</w:t>
      </w:r>
      <w:bookmarkEnd w:id="1488"/>
      <w:bookmarkEnd w:id="1489"/>
      <w:bookmarkEnd w:id="1490"/>
      <w:bookmarkEnd w:id="1491"/>
      <w:bookmarkEnd w:id="1492"/>
      <w:bookmarkEnd w:id="1495"/>
    </w:p>
    <w:p w14:paraId="3C622194" w14:textId="77777777" w:rsidR="0010495B" w:rsidRPr="0010495B" w:rsidRDefault="0010495B" w:rsidP="00A85A90">
      <w:pPr>
        <w:pStyle w:val="Heading2"/>
        <w:pPrChange w:id="1496" w:author="alex johnson" w:date="2015-03-26T21:48:00Z">
          <w:pPr/>
        </w:pPrChange>
      </w:pPr>
    </w:p>
    <w:p w14:paraId="1BAEF8C5" w14:textId="77777777" w:rsidR="00E97234" w:rsidRDefault="00EE02C6" w:rsidP="0010495B">
      <w:pPr>
        <w:spacing w:line="480" w:lineRule="auto"/>
        <w:ind w:firstLine="720"/>
        <w:rPr>
          <w:rFonts w:ascii="Times" w:hAnsi="Times" w:cs="Lucida Grande"/>
          <w:color w:val="000000"/>
        </w:rPr>
      </w:pPr>
      <w:r>
        <w:rPr>
          <w:rFonts w:ascii="Times" w:hAnsi="Times" w:cs="Times New Roman"/>
        </w:rPr>
        <w:t xml:space="preserve">There are many creative combinations being developed in therapeutic research these days. </w:t>
      </w:r>
      <w:r w:rsidR="00481569">
        <w:rPr>
          <w:rFonts w:ascii="Times" w:hAnsi="Times" w:cs="Times New Roman"/>
        </w:rPr>
        <w:t>Th</w:t>
      </w:r>
      <w:r w:rsidR="00EF59E5">
        <w:rPr>
          <w:rFonts w:ascii="Times" w:hAnsi="Times" w:cs="Times New Roman"/>
        </w:rPr>
        <w:t>e</w:t>
      </w:r>
      <w:r>
        <w:rPr>
          <w:rFonts w:ascii="Times" w:hAnsi="Times" w:cs="Times New Roman"/>
        </w:rPr>
        <w:t xml:space="preserve"> research</w:t>
      </w:r>
      <w:r w:rsidR="00EF59E5">
        <w:rPr>
          <w:rFonts w:ascii="Times" w:hAnsi="Times" w:cs="Times New Roman"/>
        </w:rPr>
        <w:t xml:space="preserve"> described in this thesis</w:t>
      </w:r>
      <w:r>
        <w:rPr>
          <w:rFonts w:ascii="Times" w:hAnsi="Times" w:cs="Times New Roman"/>
        </w:rPr>
        <w:t xml:space="preserve"> is specifically looking into the combination of Transferrin (</w:t>
      </w:r>
      <w:proofErr w:type="spellStart"/>
      <w:r>
        <w:rPr>
          <w:rFonts w:ascii="Times" w:hAnsi="Times" w:cs="Times New Roman"/>
        </w:rPr>
        <w:t>Tf</w:t>
      </w:r>
      <w:proofErr w:type="spellEnd"/>
      <w:r>
        <w:rPr>
          <w:rFonts w:ascii="Times" w:hAnsi="Times" w:cs="Times New Roman"/>
        </w:rPr>
        <w:t>) conjugated to Lysozyme (</w:t>
      </w:r>
      <w:proofErr w:type="spellStart"/>
      <w:r>
        <w:rPr>
          <w:rFonts w:ascii="Times" w:hAnsi="Times" w:cs="Times New Roman"/>
        </w:rPr>
        <w:t>Lz</w:t>
      </w:r>
      <w:proofErr w:type="spellEnd"/>
      <w:r>
        <w:rPr>
          <w:rFonts w:ascii="Times" w:hAnsi="Times" w:cs="Times New Roman"/>
        </w:rPr>
        <w:t xml:space="preserve">) via PEG linker as a model drug. </w:t>
      </w:r>
      <w:proofErr w:type="spellStart"/>
      <w:r>
        <w:rPr>
          <w:rFonts w:ascii="Times" w:hAnsi="Times" w:cs="Times New Roman"/>
        </w:rPr>
        <w:t>Tf</w:t>
      </w:r>
      <w:proofErr w:type="spellEnd"/>
      <w:r>
        <w:rPr>
          <w:rFonts w:ascii="Times" w:hAnsi="Times" w:cs="Times New Roman"/>
        </w:rPr>
        <w:t xml:space="preserve"> is a promising drug carrier due to its ability to </w:t>
      </w:r>
      <w:r w:rsidR="00C24F14">
        <w:rPr>
          <w:rFonts w:ascii="Times" w:hAnsi="Times" w:cs="Times New Roman"/>
        </w:rPr>
        <w:t xml:space="preserve">safely </w:t>
      </w:r>
      <w:r>
        <w:rPr>
          <w:rFonts w:ascii="Times" w:hAnsi="Times" w:cs="Times New Roman"/>
        </w:rPr>
        <w:t xml:space="preserve">deliver metals or therapeutic proteins throughout the body and across physiological barriers. </w:t>
      </w:r>
      <w:r w:rsidR="002C5522">
        <w:rPr>
          <w:rFonts w:ascii="Times" w:hAnsi="Times" w:cs="Times New Roman"/>
        </w:rPr>
        <w:t xml:space="preserve">Transferrin </w:t>
      </w:r>
      <w:r w:rsidR="00CE749E">
        <w:rPr>
          <w:rFonts w:ascii="Times" w:hAnsi="Times" w:cs="Times New Roman"/>
        </w:rPr>
        <w:t>is a glycoprotein containing</w:t>
      </w:r>
      <w:r w:rsidR="002C5522">
        <w:rPr>
          <w:rFonts w:ascii="Times" w:hAnsi="Times" w:cs="Times New Roman"/>
        </w:rPr>
        <w:t xml:space="preserve"> 679 amino acid residues and has a molecular weight of 79 </w:t>
      </w:r>
      <w:proofErr w:type="spellStart"/>
      <w:r w:rsidR="002C5522">
        <w:rPr>
          <w:rFonts w:ascii="Times" w:hAnsi="Times" w:cs="Times New Roman"/>
        </w:rPr>
        <w:t>kDa</w:t>
      </w:r>
      <w:proofErr w:type="spellEnd"/>
      <w:r w:rsidR="002C5522">
        <w:rPr>
          <w:rFonts w:ascii="Times" w:hAnsi="Times" w:cs="Times New Roman"/>
        </w:rPr>
        <w:t xml:space="preserve">, remaining stable by its 19 intra-chain disulfide bonds. </w:t>
      </w:r>
      <w:r w:rsidR="008B21C4">
        <w:rPr>
          <w:rFonts w:ascii="Times" w:hAnsi="Times" w:cs="Times New Roman"/>
        </w:rPr>
        <w:t xml:space="preserve">Transferrin has two evolutionary related lobes, </w:t>
      </w:r>
      <w:r w:rsidR="00706BB4">
        <w:rPr>
          <w:rFonts w:ascii="Times" w:hAnsi="Times" w:cs="Times New Roman"/>
        </w:rPr>
        <w:t>the N-lobe (336 amino acids) and the C-lobe (343 amino acids), which are linked together by a short spacer sequence.</w:t>
      </w:r>
      <w:r w:rsidR="00B7301F">
        <w:rPr>
          <w:rFonts w:ascii="Times" w:hAnsi="Times" w:cs="Times New Roman"/>
        </w:rPr>
        <w:t xml:space="preserve"> </w:t>
      </w:r>
      <w:r w:rsidR="00CD3C6C">
        <w:rPr>
          <w:rFonts w:ascii="Times" w:hAnsi="Times" w:cs="Times New Roman"/>
        </w:rPr>
        <w:t xml:space="preserve">Each of these lobes </w:t>
      </w:r>
      <w:r w:rsidR="008A6E26">
        <w:rPr>
          <w:rFonts w:ascii="Times" w:hAnsi="Times" w:cs="Times New Roman"/>
        </w:rPr>
        <w:t>contains</w:t>
      </w:r>
      <w:r w:rsidR="00CD3C6C">
        <w:rPr>
          <w:rFonts w:ascii="Times" w:hAnsi="Times" w:cs="Times New Roman"/>
        </w:rPr>
        <w:t xml:space="preserve"> two domains comprising of a series of </w:t>
      </w:r>
      <w:r w:rsidR="00CD3C6C" w:rsidRPr="00CD3C6C">
        <w:rPr>
          <w:rFonts w:ascii="Times" w:hAnsi="Times" w:cs="Lucida Grande"/>
          <w:color w:val="000000"/>
        </w:rPr>
        <w:t>α</w:t>
      </w:r>
      <w:r w:rsidR="00CD3C6C">
        <w:rPr>
          <w:rFonts w:ascii="Times" w:hAnsi="Times" w:cs="Lucida Grande"/>
          <w:color w:val="000000"/>
        </w:rPr>
        <w:t xml:space="preserve">-helices, which overlay a central </w:t>
      </w:r>
      <w:r w:rsidR="00CD3C6C" w:rsidRPr="00CD3C6C">
        <w:rPr>
          <w:rFonts w:ascii="Times" w:hAnsi="Times" w:cs="Lucida Grande"/>
          <w:color w:val="000000"/>
        </w:rPr>
        <w:t>β</w:t>
      </w:r>
      <w:r w:rsidR="00CD3C6C">
        <w:rPr>
          <w:rFonts w:ascii="Times" w:hAnsi="Times" w:cs="Lucida Grande"/>
          <w:color w:val="000000"/>
        </w:rPr>
        <w:t xml:space="preserve">-sheet backbone. </w:t>
      </w:r>
      <w:r w:rsidR="00B065C1">
        <w:rPr>
          <w:rFonts w:ascii="Times" w:hAnsi="Times" w:cs="Lucida Grande"/>
          <w:color w:val="000000"/>
        </w:rPr>
        <w:t>The interactions of these domains form a deep, hydrophilic metal ion-binding site.</w:t>
      </w:r>
      <w:r w:rsidR="008375F2">
        <w:rPr>
          <w:rFonts w:ascii="Times" w:hAnsi="Times" w:cs="Lucida Grande"/>
          <w:color w:val="000000"/>
          <w:vertAlign w:val="superscript"/>
        </w:rPr>
        <w:t>9</w:t>
      </w:r>
      <w:r w:rsidR="008375F2">
        <w:rPr>
          <w:rFonts w:ascii="Times" w:hAnsi="Times" w:cs="Lucida Grande"/>
          <w:color w:val="000000"/>
        </w:rPr>
        <w:t xml:space="preserve"> </w:t>
      </w:r>
    </w:p>
    <w:p w14:paraId="228A546B" w14:textId="77777777" w:rsidR="00CD3C6C" w:rsidRPr="00513128" w:rsidRDefault="000F59F1" w:rsidP="0010495B">
      <w:pPr>
        <w:spacing w:line="480" w:lineRule="auto"/>
        <w:ind w:firstLine="720"/>
        <w:rPr>
          <w:rFonts w:ascii="Times" w:hAnsi="Times" w:cs="Times New Roman"/>
          <w:highlight w:val="yellow"/>
        </w:rPr>
      </w:pPr>
      <w:r>
        <w:rPr>
          <w:rFonts w:ascii="Times" w:hAnsi="Times" w:cs="Lucida Grande"/>
          <w:color w:val="000000"/>
        </w:rPr>
        <w:t xml:space="preserve">Iron is the second most abundant metal in the earths crust and plays an extremely important role in living organism. Iron ions have the ability to strongly bind oxygen and play a central role in DNA replication. However, free iron can be toxic, promoting free radical formation </w:t>
      </w:r>
      <w:r w:rsidR="00F16561">
        <w:rPr>
          <w:rFonts w:ascii="Times" w:hAnsi="Times" w:cs="Lucida Grande"/>
          <w:color w:val="000000"/>
        </w:rPr>
        <w:t>resulting in oxidativ</w:t>
      </w:r>
      <w:r w:rsidR="004B0DE9">
        <w:rPr>
          <w:rFonts w:ascii="Times" w:hAnsi="Times" w:cs="Lucida Grande"/>
          <w:color w:val="000000"/>
        </w:rPr>
        <w:t xml:space="preserve">e damage to tissues. The two lobes of transferrin are capable of binding one iron </w:t>
      </w:r>
      <w:r w:rsidR="007E3883">
        <w:rPr>
          <w:rFonts w:ascii="Times" w:hAnsi="Times" w:cs="Lucida Grande"/>
          <w:color w:val="000000"/>
        </w:rPr>
        <w:t>atom;</w:t>
      </w:r>
      <w:r w:rsidR="004B0DE9">
        <w:rPr>
          <w:rFonts w:ascii="Times" w:hAnsi="Times" w:cs="Lucida Grande"/>
          <w:color w:val="000000"/>
        </w:rPr>
        <w:t xml:space="preserve"> therefore each transferrin molecule (</w:t>
      </w:r>
      <w:proofErr w:type="spellStart"/>
      <w:r w:rsidR="004B0DE9">
        <w:rPr>
          <w:rFonts w:ascii="Times" w:hAnsi="Times" w:cs="Lucida Grande"/>
          <w:color w:val="000000"/>
        </w:rPr>
        <w:t>apo-Tf</w:t>
      </w:r>
      <w:proofErr w:type="spellEnd"/>
      <w:r w:rsidR="004B0DE9">
        <w:rPr>
          <w:rFonts w:ascii="Times" w:hAnsi="Times" w:cs="Lucida Grande"/>
          <w:color w:val="000000"/>
        </w:rPr>
        <w:t>) can transport one (</w:t>
      </w:r>
      <w:proofErr w:type="spellStart"/>
      <w:r w:rsidR="004B0DE9">
        <w:rPr>
          <w:rFonts w:ascii="Times" w:hAnsi="Times" w:cs="Lucida Grande"/>
          <w:color w:val="000000"/>
        </w:rPr>
        <w:t>monoferric</w:t>
      </w:r>
      <w:proofErr w:type="spellEnd"/>
      <w:r w:rsidR="004B0DE9">
        <w:rPr>
          <w:rFonts w:ascii="Times" w:hAnsi="Times" w:cs="Lucida Grande"/>
          <w:color w:val="000000"/>
        </w:rPr>
        <w:t xml:space="preserve"> </w:t>
      </w:r>
      <w:proofErr w:type="spellStart"/>
      <w:r w:rsidR="004B0DE9">
        <w:rPr>
          <w:rFonts w:ascii="Times" w:hAnsi="Times" w:cs="Lucida Grande"/>
          <w:color w:val="000000"/>
        </w:rPr>
        <w:t>Tf</w:t>
      </w:r>
      <w:proofErr w:type="spellEnd"/>
      <w:r w:rsidR="004B0DE9">
        <w:rPr>
          <w:rFonts w:ascii="Times" w:hAnsi="Times" w:cs="Lucida Grande"/>
          <w:color w:val="000000"/>
        </w:rPr>
        <w:t>) or two (</w:t>
      </w:r>
      <w:proofErr w:type="spellStart"/>
      <w:r w:rsidR="004B0DE9">
        <w:rPr>
          <w:rFonts w:ascii="Times" w:hAnsi="Times" w:cs="Lucida Grande"/>
          <w:color w:val="000000"/>
        </w:rPr>
        <w:t>diferric</w:t>
      </w:r>
      <w:proofErr w:type="spellEnd"/>
      <w:r w:rsidR="004B0DE9">
        <w:rPr>
          <w:rFonts w:ascii="Times" w:hAnsi="Times" w:cs="Lucida Grande"/>
          <w:color w:val="000000"/>
        </w:rPr>
        <w:t xml:space="preserve"> </w:t>
      </w:r>
      <w:proofErr w:type="spellStart"/>
      <w:r w:rsidR="004B0DE9">
        <w:rPr>
          <w:rFonts w:ascii="Times" w:hAnsi="Times" w:cs="Lucida Grande"/>
          <w:color w:val="000000"/>
        </w:rPr>
        <w:t>Tf</w:t>
      </w:r>
      <w:proofErr w:type="spellEnd"/>
      <w:r w:rsidR="004B0DE9">
        <w:rPr>
          <w:rFonts w:ascii="Times" w:hAnsi="Times" w:cs="Lucida Grande"/>
          <w:color w:val="000000"/>
        </w:rPr>
        <w:t>) iron atoms. Transferrin is vital in living organism</w:t>
      </w:r>
      <w:r w:rsidR="007E3883">
        <w:rPr>
          <w:rFonts w:ascii="Times" w:hAnsi="Times" w:cs="Lucida Grande"/>
          <w:color w:val="000000"/>
        </w:rPr>
        <w:t>s to ensure that iron is transported in a redox-inactive form since ferric iron (Fe</w:t>
      </w:r>
      <w:r w:rsidR="007E3883">
        <w:rPr>
          <w:rFonts w:ascii="Times" w:hAnsi="Times" w:cs="Lucida Grande"/>
          <w:color w:val="000000"/>
          <w:vertAlign w:val="superscript"/>
        </w:rPr>
        <w:t>3+</w:t>
      </w:r>
      <w:r w:rsidR="007E3883">
        <w:rPr>
          <w:rFonts w:ascii="Times" w:hAnsi="Times" w:cs="Lucida Grande"/>
          <w:color w:val="000000"/>
        </w:rPr>
        <w:t xml:space="preserve">) is </w:t>
      </w:r>
      <w:r w:rsidR="00145EE0">
        <w:rPr>
          <w:rFonts w:ascii="Times" w:hAnsi="Times" w:cs="Lucida Grande"/>
          <w:color w:val="000000"/>
        </w:rPr>
        <w:t xml:space="preserve">the </w:t>
      </w:r>
      <w:r w:rsidR="007E3883">
        <w:rPr>
          <w:rFonts w:ascii="Times" w:hAnsi="Times" w:cs="Lucida Grande"/>
          <w:color w:val="000000"/>
        </w:rPr>
        <w:t xml:space="preserve">predominant </w:t>
      </w:r>
      <w:r w:rsidR="00145EE0">
        <w:rPr>
          <w:rFonts w:ascii="Times" w:hAnsi="Times" w:cs="Lucida Grande"/>
          <w:color w:val="000000"/>
        </w:rPr>
        <w:t xml:space="preserve">state </w:t>
      </w:r>
      <w:r w:rsidR="007E3883">
        <w:rPr>
          <w:rFonts w:ascii="Times" w:hAnsi="Times" w:cs="Lucida Grande"/>
          <w:color w:val="000000"/>
        </w:rPr>
        <w:t>under aerobic conditions.</w:t>
      </w:r>
      <w:r w:rsidR="00145EE0">
        <w:rPr>
          <w:rFonts w:ascii="Times" w:hAnsi="Times" w:cs="Lucida Grande"/>
          <w:color w:val="000000"/>
          <w:vertAlign w:val="superscript"/>
        </w:rPr>
        <w:t xml:space="preserve">10 </w:t>
      </w:r>
      <w:r w:rsidR="00E97234">
        <w:rPr>
          <w:rFonts w:ascii="Times" w:hAnsi="Times" w:cs="Lucida Grande"/>
          <w:color w:val="000000"/>
        </w:rPr>
        <w:t>The binding site for both the N- and C- lobes have four conserved amino acids (N-lobe – Asp-63, Tyr-95, Tyr-188 and His-249) arranged in a</w:t>
      </w:r>
      <w:r w:rsidR="00D64643">
        <w:rPr>
          <w:rFonts w:ascii="Times" w:hAnsi="Times" w:cs="Lucida Grande"/>
          <w:color w:val="000000"/>
        </w:rPr>
        <w:t>n octahedral arrangement that, with the help of two oxygen molecules donated by a carbonate molecule</w:t>
      </w:r>
      <w:r w:rsidR="00A42CB7">
        <w:rPr>
          <w:rFonts w:ascii="Times" w:hAnsi="Times" w:cs="Lucida Grande"/>
          <w:color w:val="000000"/>
        </w:rPr>
        <w:t xml:space="preserve"> and surrounding amino acids</w:t>
      </w:r>
      <w:r w:rsidR="00D64643">
        <w:rPr>
          <w:rFonts w:ascii="Times" w:hAnsi="Times" w:cs="Lucida Grande"/>
          <w:color w:val="000000"/>
        </w:rPr>
        <w:t>, stabilize the iron atom.</w:t>
      </w:r>
      <w:r w:rsidR="00D64643">
        <w:rPr>
          <w:rFonts w:ascii="Times" w:hAnsi="Times" w:cs="Lucida Grande"/>
          <w:color w:val="000000"/>
          <w:vertAlign w:val="superscript"/>
        </w:rPr>
        <w:t>9</w:t>
      </w:r>
      <w:r w:rsidR="00D64643">
        <w:rPr>
          <w:rFonts w:ascii="Times" w:hAnsi="Times" w:cs="Lucida Grande"/>
          <w:color w:val="000000"/>
        </w:rPr>
        <w:t xml:space="preserve"> </w:t>
      </w:r>
      <w:r w:rsidR="00A42CB7">
        <w:rPr>
          <w:rFonts w:ascii="Times" w:hAnsi="Times" w:cs="Lucida Grande"/>
          <w:color w:val="000000"/>
        </w:rPr>
        <w:t xml:space="preserve">Surrounding amino acids Lys-206 and Lys-296, which are located on opposite domains of the N-lobe, </w:t>
      </w:r>
      <w:r w:rsidR="00104EE2">
        <w:rPr>
          <w:rFonts w:ascii="Times" w:hAnsi="Times" w:cs="Lucida Grande"/>
          <w:color w:val="000000"/>
        </w:rPr>
        <w:t xml:space="preserve">are shown to form hydrogen bonds when in the “closed” iron-bound state and when the pH is reduced to 5.5, the bond is broken and the iron is released from transferrin. </w:t>
      </w:r>
      <w:r w:rsidR="008202F4">
        <w:rPr>
          <w:rFonts w:ascii="Times" w:hAnsi="Times" w:cs="Lucida Grande"/>
          <w:color w:val="000000"/>
          <w:vertAlign w:val="superscript"/>
        </w:rPr>
        <w:t>9</w:t>
      </w:r>
      <w:r w:rsidR="008202F4">
        <w:rPr>
          <w:rFonts w:ascii="Times" w:hAnsi="Times" w:cs="Lucida Grande"/>
          <w:color w:val="000000"/>
        </w:rPr>
        <w:t xml:space="preserve"> </w:t>
      </w:r>
      <w:r w:rsidR="00A968BA">
        <w:rPr>
          <w:rFonts w:ascii="Times" w:hAnsi="Times" w:cs="Times New Roman"/>
        </w:rPr>
        <w:t>Iron loaded transferrin will seek out its particular transferrin receptor (</w:t>
      </w:r>
      <w:proofErr w:type="spellStart"/>
      <w:r w:rsidR="00A968BA">
        <w:rPr>
          <w:rFonts w:ascii="Times" w:hAnsi="Times" w:cs="Times New Roman"/>
        </w:rPr>
        <w:t>TfR</w:t>
      </w:r>
      <w:proofErr w:type="spellEnd"/>
      <w:r w:rsidR="00A968BA" w:rsidRPr="00735D47">
        <w:rPr>
          <w:rFonts w:ascii="Times" w:hAnsi="Times" w:cs="Times New Roman"/>
        </w:rPr>
        <w:t>) on the surface of cells.</w:t>
      </w:r>
    </w:p>
    <w:p w14:paraId="2FD53ED9" w14:textId="77777777" w:rsidR="00A91E05" w:rsidRPr="00513128" w:rsidRDefault="00B2771D" w:rsidP="00EB7874">
      <w:pPr>
        <w:jc w:val="center"/>
        <w:rPr>
          <w:rFonts w:ascii="Times" w:hAnsi="Times" w:cs="Times New Roman"/>
          <w:highlight w:val="yellow"/>
        </w:rPr>
      </w:pPr>
      <w:r>
        <w:rPr>
          <w:rFonts w:ascii="Times" w:hAnsi="Times" w:cs="Times New Roman"/>
          <w:noProof/>
        </w:rPr>
        <w:drawing>
          <wp:inline distT="0" distB="0" distL="0" distR="0" wp14:anchorId="3093474F" wp14:editId="1D236C2E">
            <wp:extent cx="2300056" cy="3471381"/>
            <wp:effectExtent l="0" t="0" r="1143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Tnewer.jpg"/>
                    <pic:cNvPicPr/>
                  </pic:nvPicPr>
                  <pic:blipFill>
                    <a:blip r:embed="rId12">
                      <a:extLst>
                        <a:ext uri="{28A0092B-C50C-407E-A947-70E740481C1C}">
                          <a14:useLocalDpi xmlns:a14="http://schemas.microsoft.com/office/drawing/2010/main" val="0"/>
                        </a:ext>
                      </a:extLst>
                    </a:blip>
                    <a:stretch>
                      <a:fillRect/>
                    </a:stretch>
                  </pic:blipFill>
                  <pic:spPr>
                    <a:xfrm>
                      <a:off x="0" y="0"/>
                      <a:ext cx="2300529" cy="3472095"/>
                    </a:xfrm>
                    <a:prstGeom prst="rect">
                      <a:avLst/>
                    </a:prstGeom>
                  </pic:spPr>
                </pic:pic>
              </a:graphicData>
            </a:graphic>
          </wp:inline>
        </w:drawing>
      </w:r>
    </w:p>
    <w:p w14:paraId="22D8EA98" w14:textId="77777777" w:rsidR="00EB7874" w:rsidRPr="00513128" w:rsidRDefault="00EB7874" w:rsidP="00EB7874">
      <w:pPr>
        <w:jc w:val="center"/>
        <w:rPr>
          <w:rFonts w:ascii="Times" w:hAnsi="Times" w:cs="Times New Roman"/>
          <w:highlight w:val="yellow"/>
        </w:rPr>
      </w:pPr>
    </w:p>
    <w:p w14:paraId="76AC81F0" w14:textId="0F5CBCF3" w:rsidR="0010495B" w:rsidRPr="008A6E26" w:rsidRDefault="001774EC" w:rsidP="001774EC">
      <w:pPr>
        <w:pStyle w:val="Caption"/>
        <w:rPr>
          <w:vertAlign w:val="superscript"/>
        </w:rPr>
        <w:pPrChange w:id="1497" w:author="alex johnson" w:date="2015-03-26T21:33:00Z">
          <w:pPr>
            <w:pStyle w:val="Heading3"/>
          </w:pPr>
        </w:pPrChange>
      </w:pPr>
      <w:bookmarkStart w:id="1498" w:name="_Toc289027144"/>
      <w:ins w:id="1499" w:author="alex johnson" w:date="2015-03-26T21:33:00Z">
        <w:r>
          <w:t xml:space="preserve">Figure </w:t>
        </w:r>
        <w:r>
          <w:fldChar w:fldCharType="begin"/>
        </w:r>
        <w:r>
          <w:instrText xml:space="preserve"> SEQ Figure \* ARABIC </w:instrText>
        </w:r>
      </w:ins>
      <w:r>
        <w:fldChar w:fldCharType="separate"/>
      </w:r>
      <w:ins w:id="1500" w:author="alex johnson" w:date="2015-03-26T22:08:00Z">
        <w:r w:rsidR="004639C5">
          <w:rPr>
            <w:noProof/>
          </w:rPr>
          <w:t>2</w:t>
        </w:r>
      </w:ins>
      <w:ins w:id="1501" w:author="alex johnson" w:date="2015-03-26T21:33:00Z">
        <w:r>
          <w:fldChar w:fldCharType="end"/>
        </w:r>
        <w:r>
          <w:t xml:space="preserve">: Illustration of the RMT pathway. </w:t>
        </w:r>
      </w:ins>
      <w:ins w:id="1502" w:author="alex johnson" w:date="2015-03-26T21:34:00Z">
        <w:r w:rsidRPr="00F96E25">
          <w:t xml:space="preserve">Iron binds to </w:t>
        </w:r>
        <w:proofErr w:type="spellStart"/>
        <w:r w:rsidRPr="00F96E25">
          <w:t>Tf</w:t>
        </w:r>
        <w:proofErr w:type="spellEnd"/>
        <w:r w:rsidRPr="00F96E25">
          <w:t xml:space="preserve"> in a </w:t>
        </w:r>
        <w:proofErr w:type="spellStart"/>
        <w:r w:rsidRPr="00F96E25">
          <w:t>diferric</w:t>
        </w:r>
        <w:proofErr w:type="spellEnd"/>
        <w:r w:rsidRPr="00F96E25">
          <w:t xml:space="preserve"> fashion in order to bind to its receptor. Once bound, the complex is engulfed in an </w:t>
        </w:r>
        <w:proofErr w:type="spellStart"/>
        <w:r w:rsidRPr="00F96E25">
          <w:t>endocytic</w:t>
        </w:r>
        <w:proofErr w:type="spellEnd"/>
        <w:r w:rsidRPr="00F96E25">
          <w:t xml:space="preserve"> vesicle and fuses with an endosome, where it is then </w:t>
        </w:r>
        <w:proofErr w:type="spellStart"/>
        <w:r w:rsidRPr="00F96E25">
          <w:t>transcytosed</w:t>
        </w:r>
        <w:proofErr w:type="spellEnd"/>
        <w:r w:rsidRPr="00F96E25">
          <w:t xml:space="preserve"> to the brain.</w:t>
        </w:r>
        <w:r w:rsidRPr="00F96E25">
          <w:rPr>
            <w:vertAlign w:val="superscript"/>
          </w:rPr>
          <w:t>11</w:t>
        </w:r>
      </w:ins>
      <w:bookmarkEnd w:id="1498"/>
      <w:del w:id="1503" w:author="alex johnson" w:date="2015-03-26T21:33:00Z">
        <w:r w:rsidR="00412A40" w:rsidRPr="00F96E25" w:rsidDel="001774EC">
          <w:delText>Figure 2: Illustration of the RMT pathway.</w:delText>
        </w:r>
      </w:del>
      <w:r w:rsidR="00412A40" w:rsidRPr="00F96E25">
        <w:t xml:space="preserve"> </w:t>
      </w:r>
      <w:del w:id="1504" w:author="alex johnson" w:date="2015-03-26T21:34:00Z">
        <w:r w:rsidR="00412A40" w:rsidRPr="00F96E25" w:rsidDel="001774EC">
          <w:delText xml:space="preserve">Iron binds to Tf in a diferric fashion in order to bind to its receptor. Once bound, the complex is engulfed </w:delText>
        </w:r>
        <w:r w:rsidR="00B904B3" w:rsidRPr="00F96E25" w:rsidDel="001774EC">
          <w:delText>in an endocytic vesicle and fuses with an endosom</w:delText>
        </w:r>
        <w:r w:rsidR="001E580F" w:rsidRPr="00F96E25" w:rsidDel="001774EC">
          <w:delText>e, where it is then transcytosed to the brain.</w:delText>
        </w:r>
        <w:r w:rsidR="00C62D7B" w:rsidRPr="00F96E25" w:rsidDel="001774EC">
          <w:rPr>
            <w:vertAlign w:val="superscript"/>
          </w:rPr>
          <w:delText>11</w:delText>
        </w:r>
      </w:del>
      <w:bookmarkStart w:id="1505" w:name="_Toc256360103"/>
      <w:bookmarkStart w:id="1506" w:name="_Toc256360481"/>
      <w:bookmarkStart w:id="1507" w:name="_Toc256360686"/>
      <w:bookmarkStart w:id="1508" w:name="_Toc256361679"/>
      <w:bookmarkStart w:id="1509" w:name="_Toc256361763"/>
    </w:p>
    <w:p w14:paraId="7C8BAD82" w14:textId="77777777" w:rsidR="008758C8" w:rsidDel="00B7178E" w:rsidRDefault="008758C8" w:rsidP="005B0F21">
      <w:pPr>
        <w:pStyle w:val="Heading2"/>
        <w:rPr>
          <w:del w:id="1510" w:author="alex johnson" w:date="2015-03-26T21:23:00Z"/>
        </w:rPr>
      </w:pPr>
    </w:p>
    <w:p w14:paraId="7BA85ACE" w14:textId="77777777" w:rsidR="00C625E9" w:rsidDel="00633465" w:rsidRDefault="00C625E9" w:rsidP="008758C8">
      <w:pPr>
        <w:pStyle w:val="Heading2"/>
        <w:jc w:val="center"/>
        <w:rPr>
          <w:del w:id="1511" w:author="alex johnson" w:date="2015-03-26T20:26:00Z"/>
          <w:i/>
          <w:u w:val="single"/>
        </w:rPr>
      </w:pPr>
    </w:p>
    <w:p w14:paraId="04B091F1" w14:textId="77777777" w:rsidR="00C625E9" w:rsidRDefault="00C625E9" w:rsidP="00C625E9"/>
    <w:p w14:paraId="5301C148" w14:textId="7350A648" w:rsidR="008C7930" w:rsidRPr="008758C8" w:rsidDel="006A7AFD" w:rsidRDefault="00C625E9" w:rsidP="00A85A90">
      <w:pPr>
        <w:pStyle w:val="Heading2"/>
        <w:rPr>
          <w:del w:id="1512" w:author="alex johnson" w:date="2015-03-26T20:56:00Z"/>
        </w:rPr>
        <w:pPrChange w:id="1513" w:author="alex johnson" w:date="2015-03-26T21:48:00Z">
          <w:pPr/>
        </w:pPrChange>
      </w:pPr>
      <w:bookmarkStart w:id="1514" w:name="_Toc289027186"/>
      <w:r>
        <w:t xml:space="preserve">1.3 </w:t>
      </w:r>
      <w:r w:rsidR="00E437DA" w:rsidRPr="00C625E9">
        <w:t>Transferrin</w:t>
      </w:r>
      <w:r w:rsidR="008C7930" w:rsidRPr="00C625E9">
        <w:t xml:space="preserve"> Receptor</w:t>
      </w:r>
      <w:bookmarkEnd w:id="1505"/>
      <w:bookmarkEnd w:id="1506"/>
      <w:bookmarkEnd w:id="1507"/>
      <w:bookmarkEnd w:id="1508"/>
      <w:bookmarkEnd w:id="1509"/>
      <w:bookmarkEnd w:id="1514"/>
    </w:p>
    <w:p w14:paraId="0560D2FB" w14:textId="77777777" w:rsidR="008C7930" w:rsidRDefault="008C7930" w:rsidP="00A85A90">
      <w:pPr>
        <w:pStyle w:val="Heading2"/>
        <w:pPrChange w:id="1515" w:author="alex johnson" w:date="2015-03-26T21:48:00Z">
          <w:pPr/>
        </w:pPrChange>
      </w:pPr>
    </w:p>
    <w:p w14:paraId="6E8AA945" w14:textId="77777777" w:rsidR="00DC25C6" w:rsidRDefault="008C7930" w:rsidP="0010495B">
      <w:pPr>
        <w:spacing w:line="480" w:lineRule="auto"/>
        <w:rPr>
          <w:rFonts w:ascii="Times" w:hAnsi="Times" w:cs="Times New Roman"/>
        </w:rPr>
      </w:pPr>
      <w:r>
        <w:rPr>
          <w:rFonts w:ascii="Times" w:hAnsi="Times" w:cs="Times New Roman"/>
        </w:rPr>
        <w:tab/>
      </w:r>
      <w:r w:rsidR="0024216E">
        <w:rPr>
          <w:rFonts w:ascii="Times" w:hAnsi="Times" w:cs="Times New Roman"/>
        </w:rPr>
        <w:t xml:space="preserve"> </w:t>
      </w:r>
      <w:r w:rsidR="00A968BA">
        <w:rPr>
          <w:rFonts w:ascii="Times" w:hAnsi="Times" w:cs="Times New Roman"/>
        </w:rPr>
        <w:t xml:space="preserve">The transferrin receptor is a cell membrane associated glycoprotein involved </w:t>
      </w:r>
      <w:r w:rsidR="00A34F94">
        <w:rPr>
          <w:rFonts w:ascii="Times" w:hAnsi="Times" w:cs="Times New Roman"/>
        </w:rPr>
        <w:t xml:space="preserve">in the cellular uptake of iron by internalization of </w:t>
      </w:r>
      <w:proofErr w:type="spellStart"/>
      <w:r w:rsidR="00A34F94">
        <w:rPr>
          <w:rFonts w:ascii="Times" w:hAnsi="Times" w:cs="Times New Roman"/>
        </w:rPr>
        <w:t>Tf</w:t>
      </w:r>
      <w:proofErr w:type="spellEnd"/>
      <w:r w:rsidR="00A34F94">
        <w:rPr>
          <w:rFonts w:ascii="Times" w:hAnsi="Times" w:cs="Times New Roman"/>
        </w:rPr>
        <w:t xml:space="preserve"> through </w:t>
      </w:r>
      <w:proofErr w:type="spellStart"/>
      <w:r w:rsidR="00570397">
        <w:rPr>
          <w:rFonts w:ascii="Times" w:hAnsi="Times" w:cs="Times New Roman"/>
        </w:rPr>
        <w:t>transcytosis</w:t>
      </w:r>
      <w:proofErr w:type="spellEnd"/>
      <w:r w:rsidR="00A34F94">
        <w:rPr>
          <w:rFonts w:ascii="Times" w:hAnsi="Times" w:cs="Times New Roman"/>
        </w:rPr>
        <w:t>.</w:t>
      </w:r>
      <w:r w:rsidR="00A83E50">
        <w:rPr>
          <w:rFonts w:ascii="Times" w:hAnsi="Times" w:cs="Times New Roman"/>
        </w:rPr>
        <w:t xml:space="preserve"> </w:t>
      </w:r>
      <w:r w:rsidR="004171D2">
        <w:rPr>
          <w:rFonts w:ascii="Times" w:hAnsi="Times" w:cs="Times New Roman"/>
        </w:rPr>
        <w:t>The transferrin receptor is ubiquitously expressed at low levels on normal cells and expressed at greater levels on cells with a high proliferation rate</w:t>
      </w:r>
      <w:r w:rsidR="00132E79">
        <w:rPr>
          <w:rFonts w:ascii="Times" w:hAnsi="Times" w:cs="Times New Roman"/>
        </w:rPr>
        <w:t xml:space="preserve"> such as the basal epidermis,</w:t>
      </w:r>
      <w:r w:rsidR="004171D2">
        <w:rPr>
          <w:rFonts w:ascii="Times" w:hAnsi="Times" w:cs="Times New Roman"/>
        </w:rPr>
        <w:t xml:space="preserve"> intestinal epithelium</w:t>
      </w:r>
      <w:r w:rsidR="00132E79">
        <w:rPr>
          <w:rFonts w:ascii="Times" w:hAnsi="Times" w:cs="Times New Roman"/>
        </w:rPr>
        <w:t>, and cancerous cells</w:t>
      </w:r>
      <w:r w:rsidR="00365935">
        <w:rPr>
          <w:rFonts w:ascii="Times" w:hAnsi="Times" w:cs="Times New Roman"/>
        </w:rPr>
        <w:t>.</w:t>
      </w:r>
      <w:r w:rsidR="002C60F0">
        <w:rPr>
          <w:rFonts w:ascii="Times" w:hAnsi="Times" w:cs="Times New Roman"/>
        </w:rPr>
        <w:t xml:space="preserve"> </w:t>
      </w:r>
      <w:r w:rsidR="00CE5013">
        <w:rPr>
          <w:rFonts w:ascii="Times" w:hAnsi="Times" w:cs="Times New Roman"/>
        </w:rPr>
        <w:t xml:space="preserve">Much </w:t>
      </w:r>
      <w:proofErr w:type="spellStart"/>
      <w:r w:rsidR="00CE5013">
        <w:rPr>
          <w:rFonts w:ascii="Times" w:hAnsi="Times" w:cs="Times New Roman"/>
        </w:rPr>
        <w:t>Tf</w:t>
      </w:r>
      <w:proofErr w:type="spellEnd"/>
      <w:r w:rsidR="00CE5013">
        <w:rPr>
          <w:rFonts w:ascii="Times" w:hAnsi="Times" w:cs="Times New Roman"/>
        </w:rPr>
        <w:t xml:space="preserve"> therapeutic research is based on attaching toxins to </w:t>
      </w:r>
      <w:proofErr w:type="spellStart"/>
      <w:r w:rsidR="00CE5013">
        <w:rPr>
          <w:rFonts w:ascii="Times" w:hAnsi="Times" w:cs="Times New Roman"/>
        </w:rPr>
        <w:t>Tf</w:t>
      </w:r>
      <w:proofErr w:type="spellEnd"/>
      <w:r w:rsidR="00CE5013">
        <w:rPr>
          <w:rFonts w:ascii="Times" w:hAnsi="Times" w:cs="Times New Roman"/>
        </w:rPr>
        <w:t xml:space="preserve"> is hopes of targeting the cancerous cells</w:t>
      </w:r>
      <w:r w:rsidR="00BE07B6">
        <w:rPr>
          <w:rFonts w:ascii="Times" w:hAnsi="Times" w:cs="Times New Roman"/>
        </w:rPr>
        <w:t xml:space="preserve"> that show high levels of </w:t>
      </w:r>
      <w:proofErr w:type="spellStart"/>
      <w:r w:rsidR="00BE07B6">
        <w:rPr>
          <w:rFonts w:ascii="Times" w:hAnsi="Times" w:cs="Times New Roman"/>
        </w:rPr>
        <w:t>Tf</w:t>
      </w:r>
      <w:proofErr w:type="spellEnd"/>
      <w:r w:rsidR="00BE07B6">
        <w:rPr>
          <w:rFonts w:ascii="Times" w:hAnsi="Times" w:cs="Times New Roman"/>
        </w:rPr>
        <w:t xml:space="preserve"> activity.</w:t>
      </w:r>
      <w:r w:rsidR="004E6732">
        <w:rPr>
          <w:rFonts w:ascii="Times" w:hAnsi="Times" w:cs="Times New Roman"/>
          <w:vertAlign w:val="superscript"/>
        </w:rPr>
        <w:t>12</w:t>
      </w:r>
      <w:r w:rsidR="0091793B">
        <w:rPr>
          <w:rFonts w:ascii="Times" w:hAnsi="Times" w:cs="Times New Roman"/>
          <w:vertAlign w:val="superscript"/>
        </w:rPr>
        <w:t xml:space="preserve"> </w:t>
      </w:r>
      <w:r w:rsidR="00390CFB">
        <w:rPr>
          <w:rFonts w:ascii="Times" w:hAnsi="Times" w:cs="Times New Roman"/>
        </w:rPr>
        <w:t xml:space="preserve">Numerous studies have shown elevated expression of </w:t>
      </w:r>
      <w:proofErr w:type="spellStart"/>
      <w:r w:rsidR="00390CFB">
        <w:rPr>
          <w:rFonts w:ascii="Times" w:hAnsi="Times" w:cs="Times New Roman"/>
        </w:rPr>
        <w:t>TfR</w:t>
      </w:r>
      <w:proofErr w:type="spellEnd"/>
      <w:r w:rsidR="00390CFB">
        <w:rPr>
          <w:rFonts w:ascii="Times" w:hAnsi="Times" w:cs="Times New Roman"/>
        </w:rPr>
        <w:t xml:space="preserve"> on cancer</w:t>
      </w:r>
      <w:r w:rsidR="00B34C07">
        <w:rPr>
          <w:rFonts w:ascii="Times" w:hAnsi="Times" w:cs="Times New Roman"/>
        </w:rPr>
        <w:t>ous</w:t>
      </w:r>
      <w:r w:rsidR="00390CFB">
        <w:rPr>
          <w:rFonts w:ascii="Times" w:hAnsi="Times" w:cs="Times New Roman"/>
        </w:rPr>
        <w:t xml:space="preserve"> cells compared to normal cells, which could be explained by the need for iron as a cofactor of the </w:t>
      </w:r>
      <w:proofErr w:type="spellStart"/>
      <w:r w:rsidR="00390CFB">
        <w:rPr>
          <w:rFonts w:ascii="Times" w:hAnsi="Times" w:cs="Times New Roman"/>
        </w:rPr>
        <w:t>ribonucleotide</w:t>
      </w:r>
      <w:proofErr w:type="spellEnd"/>
      <w:r w:rsidR="00390CFB">
        <w:rPr>
          <w:rFonts w:ascii="Times" w:hAnsi="Times" w:cs="Times New Roman"/>
        </w:rPr>
        <w:t xml:space="preserve"> </w:t>
      </w:r>
      <w:proofErr w:type="spellStart"/>
      <w:r w:rsidR="00390CFB">
        <w:rPr>
          <w:rFonts w:ascii="Times" w:hAnsi="Times" w:cs="Times New Roman"/>
        </w:rPr>
        <w:t>reductase</w:t>
      </w:r>
      <w:proofErr w:type="spellEnd"/>
      <w:r w:rsidR="00390CFB">
        <w:rPr>
          <w:rFonts w:ascii="Times" w:hAnsi="Times" w:cs="Times New Roman"/>
        </w:rPr>
        <w:t xml:space="preserve"> enzyme involved in DNA synthesis of rapidly dividing cells.</w:t>
      </w:r>
      <w:r w:rsidR="00390CFB">
        <w:rPr>
          <w:rFonts w:ascii="Times" w:hAnsi="Times" w:cs="Times New Roman"/>
          <w:vertAlign w:val="superscript"/>
        </w:rPr>
        <w:t>1</w:t>
      </w:r>
      <w:r w:rsidR="00B53DFF">
        <w:rPr>
          <w:rFonts w:ascii="Times" w:hAnsi="Times" w:cs="Times New Roman"/>
          <w:vertAlign w:val="superscript"/>
        </w:rPr>
        <w:t>3</w:t>
      </w:r>
      <w:r w:rsidR="00390CFB">
        <w:rPr>
          <w:rFonts w:ascii="Times" w:hAnsi="Times" w:cs="Times New Roman"/>
        </w:rPr>
        <w:t xml:space="preserve"> </w:t>
      </w:r>
      <w:r w:rsidR="0019220A">
        <w:rPr>
          <w:rFonts w:ascii="Times" w:hAnsi="Times" w:cs="Times New Roman"/>
        </w:rPr>
        <w:t xml:space="preserve">There are at least two types of transferrin receptors that </w:t>
      </w:r>
      <w:proofErr w:type="spellStart"/>
      <w:r w:rsidR="0019220A">
        <w:rPr>
          <w:rFonts w:ascii="Times" w:hAnsi="Times" w:cs="Times New Roman"/>
        </w:rPr>
        <w:t>Tf</w:t>
      </w:r>
      <w:proofErr w:type="spellEnd"/>
      <w:r w:rsidR="0019220A">
        <w:rPr>
          <w:rFonts w:ascii="Times" w:hAnsi="Times" w:cs="Times New Roman"/>
        </w:rPr>
        <w:t xml:space="preserve"> can bind to. Transferrin receptor </w:t>
      </w:r>
      <w:r w:rsidR="00A90114">
        <w:rPr>
          <w:rFonts w:ascii="Times" w:hAnsi="Times" w:cs="Times New Roman"/>
        </w:rPr>
        <w:t xml:space="preserve">1 (TfR1) is expressed on a wide array of cells ranging from red blood cells to </w:t>
      </w:r>
      <w:proofErr w:type="spellStart"/>
      <w:r w:rsidR="00A90114">
        <w:rPr>
          <w:rFonts w:ascii="Times" w:hAnsi="Times" w:cs="Times New Roman"/>
        </w:rPr>
        <w:t>erythroid</w:t>
      </w:r>
      <w:proofErr w:type="spellEnd"/>
      <w:r w:rsidR="00A90114">
        <w:rPr>
          <w:rFonts w:ascii="Times" w:hAnsi="Times" w:cs="Times New Roman"/>
        </w:rPr>
        <w:t xml:space="preserve"> cells to the blood-brain barrier. Transferrin receptor 2 (TfR2) is expressed as two transcripts that are mostly expressed on the liver cells and other variety o</w:t>
      </w:r>
      <w:r w:rsidR="00A74689">
        <w:rPr>
          <w:rFonts w:ascii="Times" w:hAnsi="Times" w:cs="Times New Roman"/>
        </w:rPr>
        <w:t>f cells at low levels.</w:t>
      </w:r>
      <w:r w:rsidR="00A74689">
        <w:rPr>
          <w:rFonts w:ascii="Times" w:hAnsi="Times" w:cs="Times New Roman"/>
          <w:vertAlign w:val="superscript"/>
        </w:rPr>
        <w:t>9</w:t>
      </w:r>
      <w:r w:rsidR="00A74689">
        <w:rPr>
          <w:rFonts w:ascii="Times" w:hAnsi="Times" w:cs="Times New Roman"/>
        </w:rPr>
        <w:t xml:space="preserve"> </w:t>
      </w:r>
      <w:r w:rsidR="007647DF">
        <w:rPr>
          <w:rFonts w:ascii="Times" w:hAnsi="Times" w:cs="Times New Roman"/>
        </w:rPr>
        <w:t xml:space="preserve">The research conducted will focus on the intake of </w:t>
      </w:r>
      <w:proofErr w:type="spellStart"/>
      <w:r w:rsidR="007647DF">
        <w:rPr>
          <w:rFonts w:ascii="Times" w:hAnsi="Times" w:cs="Times New Roman"/>
        </w:rPr>
        <w:t>Tf</w:t>
      </w:r>
      <w:proofErr w:type="spellEnd"/>
      <w:r w:rsidR="007647DF">
        <w:rPr>
          <w:rFonts w:ascii="Times" w:hAnsi="Times" w:cs="Times New Roman"/>
        </w:rPr>
        <w:t xml:space="preserve"> using TfR1’s across the blood-brain barrier. </w:t>
      </w:r>
    </w:p>
    <w:p w14:paraId="19461A15" w14:textId="77777777" w:rsidR="00633465" w:rsidRDefault="00633465" w:rsidP="00C625E9">
      <w:pPr>
        <w:rPr>
          <w:ins w:id="1516" w:author="alex johnson" w:date="2015-03-26T20:26:00Z"/>
        </w:rPr>
      </w:pPr>
      <w:bookmarkStart w:id="1517" w:name="_Toc256360104"/>
      <w:bookmarkStart w:id="1518" w:name="_Toc256360482"/>
      <w:bookmarkStart w:id="1519" w:name="_Toc256360687"/>
      <w:bookmarkStart w:id="1520" w:name="_Toc256361680"/>
      <w:bookmarkStart w:id="1521" w:name="_Toc256361764"/>
    </w:p>
    <w:p w14:paraId="588C9DD9" w14:textId="646A419F" w:rsidR="00047559" w:rsidRPr="008758C8" w:rsidDel="006A7AFD" w:rsidRDefault="00C625E9" w:rsidP="00A85A90">
      <w:pPr>
        <w:pStyle w:val="Heading2"/>
        <w:rPr>
          <w:del w:id="1522" w:author="alex johnson" w:date="2015-03-26T20:55:00Z"/>
        </w:rPr>
        <w:pPrChange w:id="1523" w:author="alex johnson" w:date="2015-03-26T21:48:00Z">
          <w:pPr/>
        </w:pPrChange>
      </w:pPr>
      <w:bookmarkStart w:id="1524" w:name="_Toc289027187"/>
      <w:r>
        <w:t xml:space="preserve">1.4 </w:t>
      </w:r>
      <w:r w:rsidR="00E437DA" w:rsidRPr="00C625E9">
        <w:t>Blood-Brain Barrier</w:t>
      </w:r>
      <w:bookmarkEnd w:id="1517"/>
      <w:bookmarkEnd w:id="1518"/>
      <w:bookmarkEnd w:id="1519"/>
      <w:bookmarkEnd w:id="1520"/>
      <w:bookmarkEnd w:id="1521"/>
      <w:bookmarkEnd w:id="1524"/>
    </w:p>
    <w:p w14:paraId="25906952" w14:textId="77777777" w:rsidR="00355E30" w:rsidRDefault="00355E30" w:rsidP="00A85A90">
      <w:pPr>
        <w:pStyle w:val="Heading2"/>
        <w:pPrChange w:id="1525" w:author="alex johnson" w:date="2015-03-26T21:48:00Z">
          <w:pPr>
            <w:ind w:firstLine="720"/>
          </w:pPr>
        </w:pPrChange>
      </w:pPr>
    </w:p>
    <w:p w14:paraId="30254050" w14:textId="77777777" w:rsidR="0079160B" w:rsidRDefault="00993626" w:rsidP="008A6E26">
      <w:pPr>
        <w:spacing w:line="480" w:lineRule="auto"/>
        <w:ind w:firstLine="720"/>
        <w:rPr>
          <w:rFonts w:ascii="Times" w:hAnsi="Times" w:cs="Times New Roman"/>
        </w:rPr>
      </w:pPr>
      <w:r>
        <w:rPr>
          <w:rFonts w:ascii="Times" w:hAnsi="Times" w:cs="Times New Roman"/>
        </w:rPr>
        <w:t>The</w:t>
      </w:r>
      <w:r w:rsidR="00EE02C6">
        <w:rPr>
          <w:rFonts w:ascii="Times" w:hAnsi="Times" w:cs="Times New Roman"/>
        </w:rPr>
        <w:t xml:space="preserve"> blood-brain barrier (BBB)</w:t>
      </w:r>
      <w:r w:rsidR="0091793B">
        <w:rPr>
          <w:rFonts w:ascii="Times" w:hAnsi="Times" w:cs="Times New Roman"/>
          <w:vertAlign w:val="superscript"/>
        </w:rPr>
        <w:t>1</w:t>
      </w:r>
      <w:r w:rsidR="006E0378">
        <w:rPr>
          <w:rFonts w:ascii="Times" w:hAnsi="Times" w:cs="Times New Roman"/>
          <w:vertAlign w:val="superscript"/>
        </w:rPr>
        <w:t>4</w:t>
      </w:r>
      <w:r w:rsidR="0016619A">
        <w:rPr>
          <w:rFonts w:ascii="Times" w:hAnsi="Times" w:cs="Times New Roman"/>
          <w:vertAlign w:val="superscript"/>
        </w:rPr>
        <w:t>,1</w:t>
      </w:r>
      <w:r w:rsidR="006E0378">
        <w:rPr>
          <w:rFonts w:ascii="Times" w:hAnsi="Times" w:cs="Times New Roman"/>
          <w:vertAlign w:val="superscript"/>
        </w:rPr>
        <w:t>5</w:t>
      </w:r>
      <w:r w:rsidR="0016619A">
        <w:rPr>
          <w:rFonts w:ascii="Times" w:hAnsi="Times" w:cs="Times New Roman"/>
        </w:rPr>
        <w:t xml:space="preserve"> protects the central nervous system </w:t>
      </w:r>
      <w:r w:rsidR="00D62C84">
        <w:rPr>
          <w:rFonts w:ascii="Times" w:hAnsi="Times" w:cs="Times New Roman"/>
        </w:rPr>
        <w:t xml:space="preserve">by </w:t>
      </w:r>
      <w:r w:rsidR="00173CD6">
        <w:rPr>
          <w:rFonts w:ascii="Times" w:hAnsi="Times" w:cs="Times New Roman"/>
        </w:rPr>
        <w:t>regulating brain homeostasis through the</w:t>
      </w:r>
      <w:r w:rsidR="00D62C84">
        <w:rPr>
          <w:rFonts w:ascii="Times" w:hAnsi="Times" w:cs="Times New Roman"/>
        </w:rPr>
        <w:t xml:space="preserve"> </w:t>
      </w:r>
      <w:r w:rsidR="00173CD6">
        <w:rPr>
          <w:rFonts w:ascii="Times" w:hAnsi="Times" w:cs="Times New Roman"/>
        </w:rPr>
        <w:t xml:space="preserve">control of </w:t>
      </w:r>
      <w:r w:rsidR="00D62C84">
        <w:rPr>
          <w:rFonts w:ascii="Times" w:hAnsi="Times" w:cs="Times New Roman"/>
        </w:rPr>
        <w:t>e</w:t>
      </w:r>
      <w:r w:rsidR="00173CD6">
        <w:rPr>
          <w:rFonts w:ascii="Times" w:hAnsi="Times" w:cs="Times New Roman"/>
        </w:rPr>
        <w:t>ntry</w:t>
      </w:r>
      <w:r w:rsidR="00D62C84">
        <w:rPr>
          <w:rFonts w:ascii="Times" w:hAnsi="Times" w:cs="Times New Roman"/>
        </w:rPr>
        <w:t xml:space="preserve"> of compounds</w:t>
      </w:r>
      <w:r w:rsidR="00173CD6">
        <w:rPr>
          <w:rFonts w:ascii="Times" w:hAnsi="Times" w:cs="Times New Roman"/>
        </w:rPr>
        <w:t xml:space="preserve"> into the brain. </w:t>
      </w:r>
      <w:r w:rsidR="002135C3">
        <w:rPr>
          <w:rFonts w:ascii="Times" w:hAnsi="Times" w:cs="Times New Roman"/>
        </w:rPr>
        <w:t>The barrier</w:t>
      </w:r>
      <w:r w:rsidR="007A0E5F">
        <w:rPr>
          <w:rFonts w:ascii="Times" w:hAnsi="Times" w:cs="Times New Roman"/>
        </w:rPr>
        <w:t xml:space="preserve"> </w:t>
      </w:r>
      <w:r w:rsidR="00A10343">
        <w:rPr>
          <w:rFonts w:ascii="Times" w:hAnsi="Times" w:cs="Times New Roman"/>
        </w:rPr>
        <w:t>is formed by the endothelial cells of the brain capillaries</w:t>
      </w:r>
      <w:r w:rsidR="007A0E5F">
        <w:rPr>
          <w:rFonts w:ascii="Times" w:hAnsi="Times" w:cs="Times New Roman"/>
        </w:rPr>
        <w:t xml:space="preserve"> and </w:t>
      </w:r>
      <w:r w:rsidR="0036765F">
        <w:rPr>
          <w:rFonts w:ascii="Times" w:hAnsi="Times" w:cs="Times New Roman"/>
        </w:rPr>
        <w:t>acts as a natural defense restricting</w:t>
      </w:r>
      <w:r w:rsidR="007A0E5F">
        <w:rPr>
          <w:rFonts w:ascii="Times" w:hAnsi="Times" w:cs="Times New Roman"/>
        </w:rPr>
        <w:t xml:space="preserve"> </w:t>
      </w:r>
      <w:r w:rsidR="00DD37B0">
        <w:rPr>
          <w:rFonts w:ascii="Times" w:hAnsi="Times" w:cs="Times New Roman"/>
        </w:rPr>
        <w:t>clearance of harmful compounds to the brain</w:t>
      </w:r>
      <w:r w:rsidR="00BB6525">
        <w:rPr>
          <w:rFonts w:ascii="Times" w:hAnsi="Times" w:cs="Times New Roman"/>
        </w:rPr>
        <w:t>,</w:t>
      </w:r>
      <w:r w:rsidR="00DD37B0">
        <w:rPr>
          <w:rFonts w:ascii="Times" w:hAnsi="Times" w:cs="Times New Roman"/>
        </w:rPr>
        <w:t xml:space="preserve"> </w:t>
      </w:r>
      <w:r w:rsidR="007A0E5F">
        <w:rPr>
          <w:rFonts w:ascii="Times" w:hAnsi="Times" w:cs="Times New Roman"/>
        </w:rPr>
        <w:t>while allowing nutrients essential for normal metabolism to reach brain cells.</w:t>
      </w:r>
      <w:r w:rsidR="00BE07B6">
        <w:rPr>
          <w:rFonts w:ascii="Times" w:hAnsi="Times" w:cs="Times New Roman"/>
        </w:rPr>
        <w:t xml:space="preserve"> Without this barrier, uncontrolled neural activity would run rampant with the frequent small fluctuations brought on by changing levels of substances such as hormones and ions.</w:t>
      </w:r>
      <w:r w:rsidR="00DF0126">
        <w:rPr>
          <w:rFonts w:ascii="Times" w:hAnsi="Times" w:cs="Times New Roman"/>
          <w:vertAlign w:val="superscript"/>
        </w:rPr>
        <w:t>16</w:t>
      </w:r>
      <w:r w:rsidR="00C54BC3">
        <w:rPr>
          <w:rFonts w:ascii="Times" w:hAnsi="Times" w:cs="Times New Roman"/>
          <w:vertAlign w:val="superscript"/>
        </w:rPr>
        <w:t xml:space="preserve"> </w:t>
      </w:r>
      <w:r w:rsidR="000D2BDB">
        <w:rPr>
          <w:rFonts w:ascii="Times" w:hAnsi="Times" w:cs="Times New Roman"/>
        </w:rPr>
        <w:t xml:space="preserve">Virtually, 100% of large molecules (mw &gt; 1 </w:t>
      </w:r>
      <w:proofErr w:type="spellStart"/>
      <w:r w:rsidR="000D2BDB">
        <w:rPr>
          <w:rFonts w:ascii="Times" w:hAnsi="Times" w:cs="Times New Roman"/>
        </w:rPr>
        <w:t>kDa</w:t>
      </w:r>
      <w:proofErr w:type="spellEnd"/>
      <w:r w:rsidR="000D2BDB">
        <w:rPr>
          <w:rFonts w:ascii="Times" w:hAnsi="Times" w:cs="Times New Roman"/>
        </w:rPr>
        <w:t>) and approximately 98% of all small molecules are denied passage through the blood-brain barrier.</w:t>
      </w:r>
      <w:r w:rsidR="00505935">
        <w:rPr>
          <w:rFonts w:ascii="Times" w:hAnsi="Times" w:cs="Times New Roman"/>
          <w:vertAlign w:val="superscript"/>
        </w:rPr>
        <w:t>17</w:t>
      </w:r>
      <w:r w:rsidR="00C54BC3">
        <w:rPr>
          <w:rFonts w:ascii="Times" w:hAnsi="Times" w:cs="Times New Roman"/>
          <w:vertAlign w:val="superscript"/>
        </w:rPr>
        <w:t xml:space="preserve"> </w:t>
      </w:r>
      <w:r w:rsidR="009608F0">
        <w:rPr>
          <w:rFonts w:ascii="Times" w:hAnsi="Times" w:cs="Times New Roman"/>
        </w:rPr>
        <w:t xml:space="preserve">This fact is one of the few </w:t>
      </w:r>
      <w:r w:rsidR="008B1AFD">
        <w:rPr>
          <w:rFonts w:ascii="Times" w:hAnsi="Times" w:cs="Times New Roman"/>
        </w:rPr>
        <w:t>aspects</w:t>
      </w:r>
      <w:r w:rsidR="009608F0">
        <w:rPr>
          <w:rFonts w:ascii="Times" w:hAnsi="Times" w:cs="Times New Roman"/>
        </w:rPr>
        <w:t xml:space="preserve"> limiting the development of new central </w:t>
      </w:r>
      <w:r w:rsidR="00EF7080">
        <w:rPr>
          <w:rFonts w:ascii="Times" w:hAnsi="Times" w:cs="Times New Roman"/>
        </w:rPr>
        <w:t>nervous system (CNS) medicine</w:t>
      </w:r>
      <w:r w:rsidR="008B0FFB">
        <w:rPr>
          <w:rFonts w:ascii="Times" w:hAnsi="Times" w:cs="Times New Roman"/>
        </w:rPr>
        <w:t>s</w:t>
      </w:r>
      <w:r w:rsidR="00EF7080">
        <w:rPr>
          <w:rFonts w:ascii="Times" w:hAnsi="Times" w:cs="Times New Roman"/>
        </w:rPr>
        <w:t xml:space="preserve"> and </w:t>
      </w:r>
      <w:r w:rsidR="00D42F8D">
        <w:rPr>
          <w:rFonts w:ascii="Times" w:hAnsi="Times" w:cs="Times New Roman"/>
        </w:rPr>
        <w:t xml:space="preserve">is </w:t>
      </w:r>
      <w:r w:rsidR="00EF7080">
        <w:rPr>
          <w:rFonts w:ascii="Times" w:hAnsi="Times" w:cs="Times New Roman"/>
        </w:rPr>
        <w:t xml:space="preserve">quite </w:t>
      </w:r>
      <w:r w:rsidR="00D42F8D">
        <w:rPr>
          <w:rFonts w:ascii="Times" w:hAnsi="Times" w:cs="Times New Roman"/>
        </w:rPr>
        <w:t xml:space="preserve">discerning </w:t>
      </w:r>
      <w:r w:rsidR="00EF7080">
        <w:rPr>
          <w:rFonts w:ascii="Times" w:hAnsi="Times" w:cs="Times New Roman"/>
        </w:rPr>
        <w:t>since one out of every three individuals will acquire a CNS co</w:t>
      </w:r>
      <w:r w:rsidR="008B0FFB">
        <w:rPr>
          <w:rFonts w:ascii="Times" w:hAnsi="Times" w:cs="Times New Roman"/>
        </w:rPr>
        <w:t>ndition</w:t>
      </w:r>
      <w:r w:rsidR="00EF7080">
        <w:rPr>
          <w:rFonts w:ascii="Times" w:hAnsi="Times" w:cs="Times New Roman"/>
        </w:rPr>
        <w:t xml:space="preserve"> during their lifetime.</w:t>
      </w:r>
      <w:r w:rsidR="000A2F15">
        <w:rPr>
          <w:rFonts w:ascii="Times" w:hAnsi="Times" w:cs="Times New Roman"/>
          <w:vertAlign w:val="superscript"/>
        </w:rPr>
        <w:t>18</w:t>
      </w:r>
      <w:r w:rsidR="00C54BC3">
        <w:rPr>
          <w:rFonts w:ascii="Times" w:hAnsi="Times" w:cs="Times New Roman"/>
          <w:vertAlign w:val="superscript"/>
        </w:rPr>
        <w:t xml:space="preserve"> </w:t>
      </w:r>
      <w:r w:rsidR="00C57996">
        <w:rPr>
          <w:rFonts w:ascii="Times" w:hAnsi="Times" w:cs="Times New Roman"/>
        </w:rPr>
        <w:t xml:space="preserve">Current methods of treating CNS conditions are invasive, dangerous, and sometimes ineffective. </w:t>
      </w:r>
      <w:r w:rsidR="00710244">
        <w:rPr>
          <w:rFonts w:ascii="Times" w:hAnsi="Times" w:cs="Times New Roman"/>
        </w:rPr>
        <w:t xml:space="preserve">Such treatments are direct intracranial injection, </w:t>
      </w:r>
      <w:proofErr w:type="spellStart"/>
      <w:r w:rsidR="00710244">
        <w:rPr>
          <w:rFonts w:ascii="Times" w:hAnsi="Times" w:cs="Times New Roman"/>
        </w:rPr>
        <w:t>intraventricular</w:t>
      </w:r>
      <w:proofErr w:type="spellEnd"/>
      <w:r w:rsidR="00710244">
        <w:rPr>
          <w:rFonts w:ascii="Times" w:hAnsi="Times" w:cs="Times New Roman"/>
        </w:rPr>
        <w:t xml:space="preserve"> administration, and BBB disruption.</w:t>
      </w:r>
      <w:r w:rsidR="0028053D">
        <w:rPr>
          <w:rFonts w:ascii="Times" w:hAnsi="Times" w:cs="Times New Roman"/>
          <w:vertAlign w:val="superscript"/>
        </w:rPr>
        <w:t>14</w:t>
      </w:r>
      <w:r w:rsidR="00C54BC3">
        <w:rPr>
          <w:rFonts w:ascii="Times" w:hAnsi="Times" w:cs="Times New Roman"/>
          <w:vertAlign w:val="superscript"/>
        </w:rPr>
        <w:t xml:space="preserve"> </w:t>
      </w:r>
      <w:r w:rsidR="00FC3F68">
        <w:rPr>
          <w:rFonts w:ascii="Times" w:hAnsi="Times" w:cs="Times New Roman"/>
        </w:rPr>
        <w:t>The research conducted concentrates on using a non-invasive procedure to help treat CNS conditions by utilizing the transport systems that allow larger molecules</w:t>
      </w:r>
      <w:r w:rsidR="00451184">
        <w:rPr>
          <w:rFonts w:ascii="Times" w:hAnsi="Times" w:cs="Times New Roman"/>
        </w:rPr>
        <w:t>, such as transferrin,</w:t>
      </w:r>
      <w:r w:rsidR="00FC3F68">
        <w:rPr>
          <w:rFonts w:ascii="Times" w:hAnsi="Times" w:cs="Times New Roman"/>
        </w:rPr>
        <w:t xml:space="preserve"> to enter into the brain. </w:t>
      </w:r>
    </w:p>
    <w:p w14:paraId="316368B4" w14:textId="77777777" w:rsidR="00633465" w:rsidRDefault="00633465" w:rsidP="00633465">
      <w:pPr>
        <w:rPr>
          <w:ins w:id="1526" w:author="alex johnson" w:date="2015-03-26T20:26:00Z"/>
        </w:rPr>
      </w:pPr>
      <w:bookmarkStart w:id="1527" w:name="_Toc256360105"/>
      <w:bookmarkStart w:id="1528" w:name="_Toc256360483"/>
      <w:bookmarkStart w:id="1529" w:name="_Toc256360688"/>
      <w:bookmarkStart w:id="1530" w:name="_Toc256361681"/>
      <w:bookmarkStart w:id="1531" w:name="_Toc256361765"/>
    </w:p>
    <w:p w14:paraId="20210884" w14:textId="49237820" w:rsidR="00322C44" w:rsidRPr="008758C8" w:rsidDel="00AC74AC" w:rsidRDefault="00633465" w:rsidP="00A85A90">
      <w:pPr>
        <w:pStyle w:val="Heading2"/>
        <w:rPr>
          <w:del w:id="1532" w:author="alex johnson" w:date="2015-03-26T20:56:00Z"/>
        </w:rPr>
        <w:pPrChange w:id="1533" w:author="alex johnson" w:date="2015-03-26T21:48:00Z">
          <w:pPr/>
        </w:pPrChange>
      </w:pPr>
      <w:bookmarkStart w:id="1534" w:name="_Toc289027188"/>
      <w:r>
        <w:t xml:space="preserve">1.5 </w:t>
      </w:r>
      <w:r w:rsidR="00322C44" w:rsidRPr="00633465">
        <w:t>R</w:t>
      </w:r>
      <w:r w:rsidR="00E437DA" w:rsidRPr="00633465">
        <w:t xml:space="preserve">eceptor-Mediated </w:t>
      </w:r>
      <w:proofErr w:type="spellStart"/>
      <w:r w:rsidR="00E437DA" w:rsidRPr="00633465">
        <w:t>Transcytosis</w:t>
      </w:r>
      <w:bookmarkEnd w:id="1527"/>
      <w:bookmarkEnd w:id="1528"/>
      <w:bookmarkEnd w:id="1529"/>
      <w:bookmarkEnd w:id="1530"/>
      <w:bookmarkEnd w:id="1531"/>
      <w:bookmarkEnd w:id="1534"/>
      <w:proofErr w:type="spellEnd"/>
    </w:p>
    <w:p w14:paraId="2E50866C" w14:textId="77777777" w:rsidR="00322C44" w:rsidRPr="008758C8" w:rsidRDefault="00322C44" w:rsidP="00A85A90">
      <w:pPr>
        <w:pStyle w:val="Heading2"/>
        <w:pPrChange w:id="1535" w:author="alex johnson" w:date="2015-03-26T21:48:00Z">
          <w:pPr>
            <w:ind w:firstLine="720"/>
            <w:jc w:val="center"/>
          </w:pPr>
        </w:pPrChange>
      </w:pPr>
    </w:p>
    <w:p w14:paraId="6241A83C" w14:textId="77777777" w:rsidR="00322C44" w:rsidRPr="0012164C" w:rsidRDefault="00436143" w:rsidP="008A6E26">
      <w:pPr>
        <w:spacing w:line="480" w:lineRule="auto"/>
        <w:rPr>
          <w:rFonts w:ascii="Times" w:hAnsi="Times" w:cs="Times New Roman"/>
        </w:rPr>
      </w:pPr>
      <w:r>
        <w:rPr>
          <w:rFonts w:ascii="Times" w:hAnsi="Times" w:cs="Times New Roman"/>
        </w:rPr>
        <w:tab/>
        <w:t xml:space="preserve">Receptor-mediated </w:t>
      </w:r>
      <w:proofErr w:type="spellStart"/>
      <w:r>
        <w:rPr>
          <w:rFonts w:ascii="Times" w:hAnsi="Times" w:cs="Times New Roman"/>
        </w:rPr>
        <w:t>transcytosis</w:t>
      </w:r>
      <w:proofErr w:type="spellEnd"/>
      <w:r>
        <w:rPr>
          <w:rFonts w:ascii="Times" w:hAnsi="Times" w:cs="Times New Roman"/>
        </w:rPr>
        <w:t xml:space="preserve"> (RMT) allows the transport of larger molecules to pass through the blood-brain barrier by means of vesicular trafficking mechanisms of the endothelium. This transport system</w:t>
      </w:r>
      <w:r w:rsidR="00524679">
        <w:rPr>
          <w:rFonts w:ascii="Times" w:hAnsi="Times" w:cs="Times New Roman"/>
        </w:rPr>
        <w:t>, depicted in</w:t>
      </w:r>
      <w:r w:rsidR="00E437DA">
        <w:rPr>
          <w:rFonts w:ascii="Times" w:hAnsi="Times" w:cs="Times New Roman"/>
        </w:rPr>
        <w:t xml:space="preserve"> figure 2</w:t>
      </w:r>
      <w:r w:rsidR="00524679">
        <w:rPr>
          <w:rFonts w:ascii="Times" w:hAnsi="Times" w:cs="Times New Roman"/>
        </w:rPr>
        <w:t>,</w:t>
      </w:r>
      <w:r>
        <w:rPr>
          <w:rFonts w:ascii="Times" w:hAnsi="Times" w:cs="Times New Roman"/>
        </w:rPr>
        <w:t xml:space="preserve"> can be utilized to carry </w:t>
      </w:r>
      <w:r w:rsidR="00034F92">
        <w:rPr>
          <w:rFonts w:ascii="Times" w:hAnsi="Times" w:cs="Times New Roman"/>
        </w:rPr>
        <w:t xml:space="preserve">conjugated </w:t>
      </w:r>
      <w:r>
        <w:rPr>
          <w:rFonts w:ascii="Times" w:hAnsi="Times" w:cs="Times New Roman"/>
        </w:rPr>
        <w:t xml:space="preserve">therapeutic agents </w:t>
      </w:r>
      <w:r w:rsidR="00440F70">
        <w:rPr>
          <w:rFonts w:ascii="Times" w:hAnsi="Times" w:cs="Times New Roman"/>
        </w:rPr>
        <w:t xml:space="preserve">non-invasively </w:t>
      </w:r>
      <w:r>
        <w:rPr>
          <w:rFonts w:ascii="Times" w:hAnsi="Times" w:cs="Times New Roman"/>
        </w:rPr>
        <w:t>into the brain that would otherwise be excl</w:t>
      </w:r>
      <w:r w:rsidR="00A93552">
        <w:rPr>
          <w:rFonts w:ascii="Times" w:hAnsi="Times" w:cs="Times New Roman"/>
        </w:rPr>
        <w:t xml:space="preserve">uded by the blood-brain barrier. </w:t>
      </w:r>
      <w:r w:rsidR="002C608C">
        <w:rPr>
          <w:rFonts w:ascii="Times" w:hAnsi="Times" w:cs="Times New Roman"/>
        </w:rPr>
        <w:t>Iron</w:t>
      </w:r>
      <w:r w:rsidR="00306665">
        <w:rPr>
          <w:rFonts w:ascii="Times" w:hAnsi="Times" w:cs="Times New Roman"/>
        </w:rPr>
        <w:t xml:space="preserve"> is one of the essential</w:t>
      </w:r>
      <w:r w:rsidR="002C608C">
        <w:rPr>
          <w:rFonts w:ascii="Times" w:hAnsi="Times" w:cs="Times New Roman"/>
        </w:rPr>
        <w:t xml:space="preserve"> nutrients needed for a healthy brain. </w:t>
      </w:r>
      <w:r w:rsidR="001D12B1">
        <w:rPr>
          <w:rFonts w:ascii="Times" w:hAnsi="Times" w:cs="Times New Roman"/>
        </w:rPr>
        <w:t xml:space="preserve">First coming into contact with transferrin to form </w:t>
      </w:r>
      <w:proofErr w:type="spellStart"/>
      <w:r w:rsidR="001D12B1">
        <w:rPr>
          <w:rFonts w:ascii="Times" w:hAnsi="Times" w:cs="Times New Roman"/>
        </w:rPr>
        <w:t>diferric</w:t>
      </w:r>
      <w:proofErr w:type="spellEnd"/>
      <w:r w:rsidR="001D12B1">
        <w:rPr>
          <w:rFonts w:ascii="Times" w:hAnsi="Times" w:cs="Times New Roman"/>
        </w:rPr>
        <w:t xml:space="preserve"> </w:t>
      </w:r>
      <w:proofErr w:type="spellStart"/>
      <w:r w:rsidR="001D12B1">
        <w:rPr>
          <w:rFonts w:ascii="Times" w:hAnsi="Times" w:cs="Times New Roman"/>
        </w:rPr>
        <w:t>Tf</w:t>
      </w:r>
      <w:proofErr w:type="spellEnd"/>
      <w:r w:rsidR="001D12B1">
        <w:rPr>
          <w:rFonts w:ascii="Times" w:hAnsi="Times" w:cs="Times New Roman"/>
        </w:rPr>
        <w:t xml:space="preserve">, this fully closed state </w:t>
      </w:r>
      <w:proofErr w:type="spellStart"/>
      <w:r w:rsidR="001D12B1">
        <w:rPr>
          <w:rFonts w:ascii="Times" w:hAnsi="Times" w:cs="Times New Roman"/>
        </w:rPr>
        <w:t>Tf</w:t>
      </w:r>
      <w:proofErr w:type="spellEnd"/>
      <w:r w:rsidR="001D12B1">
        <w:rPr>
          <w:rFonts w:ascii="Times" w:hAnsi="Times" w:cs="Times New Roman"/>
        </w:rPr>
        <w:t xml:space="preserve"> seeks out a transferrin receptor </w:t>
      </w:r>
      <w:r w:rsidR="00EA459B">
        <w:rPr>
          <w:rFonts w:ascii="Times" w:hAnsi="Times" w:cs="Times New Roman"/>
        </w:rPr>
        <w:t>for binding</w:t>
      </w:r>
      <w:r w:rsidR="001D12B1">
        <w:rPr>
          <w:rFonts w:ascii="Times" w:hAnsi="Times" w:cs="Times New Roman"/>
        </w:rPr>
        <w:t xml:space="preserve"> on the apical plasma membrane. </w:t>
      </w:r>
      <w:r w:rsidR="00B10B11">
        <w:rPr>
          <w:rFonts w:ascii="Times" w:hAnsi="Times" w:cs="Times New Roman"/>
        </w:rPr>
        <w:t xml:space="preserve">Once </w:t>
      </w:r>
      <w:proofErr w:type="spellStart"/>
      <w:r w:rsidR="00B10B11">
        <w:rPr>
          <w:rFonts w:ascii="Times" w:hAnsi="Times" w:cs="Times New Roman"/>
        </w:rPr>
        <w:t>Tf</w:t>
      </w:r>
      <w:proofErr w:type="spellEnd"/>
      <w:r w:rsidR="00B10B11">
        <w:rPr>
          <w:rFonts w:ascii="Times" w:hAnsi="Times" w:cs="Times New Roman"/>
        </w:rPr>
        <w:t xml:space="preserve"> is bound to the TfR1, the encapsulation</w:t>
      </w:r>
      <w:r w:rsidR="007A7DC1">
        <w:rPr>
          <w:rFonts w:ascii="Times" w:hAnsi="Times" w:cs="Times New Roman"/>
        </w:rPr>
        <w:t xml:space="preserve"> of the </w:t>
      </w:r>
      <w:proofErr w:type="spellStart"/>
      <w:r w:rsidR="007A7DC1">
        <w:rPr>
          <w:rFonts w:ascii="Times" w:hAnsi="Times" w:cs="Times New Roman"/>
        </w:rPr>
        <w:t>Tf-TfR</w:t>
      </w:r>
      <w:proofErr w:type="spellEnd"/>
      <w:r w:rsidR="007A7DC1">
        <w:rPr>
          <w:rFonts w:ascii="Times" w:hAnsi="Times" w:cs="Times New Roman"/>
        </w:rPr>
        <w:t xml:space="preserve"> complex</w:t>
      </w:r>
      <w:r w:rsidR="00B10B11">
        <w:rPr>
          <w:rFonts w:ascii="Times" w:hAnsi="Times" w:cs="Times New Roman"/>
        </w:rPr>
        <w:t xml:space="preserve"> in a </w:t>
      </w:r>
      <w:proofErr w:type="spellStart"/>
      <w:r w:rsidR="00B10B11">
        <w:rPr>
          <w:rFonts w:ascii="Times" w:hAnsi="Times" w:cs="Times New Roman"/>
        </w:rPr>
        <w:t>clatherin</w:t>
      </w:r>
      <w:proofErr w:type="spellEnd"/>
      <w:r w:rsidR="00B10B11">
        <w:rPr>
          <w:rFonts w:ascii="Times" w:hAnsi="Times" w:cs="Times New Roman"/>
        </w:rPr>
        <w:t>-coated vesicle is initiated by the invagination of the membrane.</w:t>
      </w:r>
      <w:r w:rsidR="00E93F4D">
        <w:rPr>
          <w:rFonts w:ascii="Times" w:hAnsi="Times" w:cs="Times New Roman"/>
        </w:rPr>
        <w:t xml:space="preserve"> </w:t>
      </w:r>
      <w:r w:rsidR="00442E5F">
        <w:rPr>
          <w:rFonts w:ascii="Times" w:hAnsi="Times" w:cs="Times New Roman"/>
        </w:rPr>
        <w:t xml:space="preserve">With normal endocytosis, the </w:t>
      </w:r>
      <w:r w:rsidR="00191CF9">
        <w:rPr>
          <w:rFonts w:ascii="Times" w:hAnsi="Times" w:cs="Times New Roman"/>
        </w:rPr>
        <w:t xml:space="preserve">decrease in pH in the endosome triggers a conformational change in transferrin, subsequently releasing </w:t>
      </w:r>
      <w:r w:rsidR="007A7DC1">
        <w:rPr>
          <w:rFonts w:ascii="Times" w:hAnsi="Times" w:cs="Times New Roman"/>
        </w:rPr>
        <w:t xml:space="preserve">the iron and increasing the affinity of </w:t>
      </w:r>
      <w:proofErr w:type="spellStart"/>
      <w:r w:rsidR="007A7DC1">
        <w:rPr>
          <w:rFonts w:ascii="Times" w:hAnsi="Times" w:cs="Times New Roman"/>
        </w:rPr>
        <w:t>apo-Tf</w:t>
      </w:r>
      <w:proofErr w:type="spellEnd"/>
      <w:r w:rsidR="007A7DC1">
        <w:rPr>
          <w:rFonts w:ascii="Times" w:hAnsi="Times" w:cs="Times New Roman"/>
        </w:rPr>
        <w:t xml:space="preserve"> for the receptor. The </w:t>
      </w:r>
      <w:proofErr w:type="spellStart"/>
      <w:r w:rsidR="007A7DC1">
        <w:rPr>
          <w:rFonts w:ascii="Times" w:hAnsi="Times" w:cs="Times New Roman"/>
        </w:rPr>
        <w:t>Tf-TfR</w:t>
      </w:r>
      <w:proofErr w:type="spellEnd"/>
      <w:r w:rsidR="007A7DC1">
        <w:rPr>
          <w:rFonts w:ascii="Times" w:hAnsi="Times" w:cs="Times New Roman"/>
        </w:rPr>
        <w:t xml:space="preserve"> complex is returned to the cell surface, releasing </w:t>
      </w:r>
      <w:proofErr w:type="spellStart"/>
      <w:r w:rsidR="007A7DC1">
        <w:rPr>
          <w:rFonts w:ascii="Times" w:hAnsi="Times" w:cs="Times New Roman"/>
        </w:rPr>
        <w:t>Tf</w:t>
      </w:r>
      <w:proofErr w:type="spellEnd"/>
      <w:r w:rsidR="007A7DC1">
        <w:rPr>
          <w:rFonts w:ascii="Times" w:hAnsi="Times" w:cs="Times New Roman"/>
        </w:rPr>
        <w:t xml:space="preserve"> to once again find iron to repeat the process.</w:t>
      </w:r>
      <w:r w:rsidR="00524679">
        <w:rPr>
          <w:rFonts w:ascii="Times" w:hAnsi="Times" w:cs="Times New Roman"/>
          <w:vertAlign w:val="superscript"/>
        </w:rPr>
        <w:t>1</w:t>
      </w:r>
      <w:r w:rsidR="00A83696">
        <w:rPr>
          <w:rFonts w:ascii="Times" w:hAnsi="Times" w:cs="Times New Roman"/>
          <w:vertAlign w:val="superscript"/>
        </w:rPr>
        <w:t>3</w:t>
      </w:r>
      <w:r w:rsidR="007A7DC1">
        <w:rPr>
          <w:rFonts w:ascii="Times" w:hAnsi="Times" w:cs="Times New Roman"/>
          <w:vertAlign w:val="superscript"/>
        </w:rPr>
        <w:t>,1</w:t>
      </w:r>
      <w:r w:rsidR="00A83696">
        <w:rPr>
          <w:rFonts w:ascii="Times" w:hAnsi="Times" w:cs="Times New Roman"/>
          <w:vertAlign w:val="superscript"/>
        </w:rPr>
        <w:t>4</w:t>
      </w:r>
      <w:r w:rsidR="007A7DC1">
        <w:rPr>
          <w:rFonts w:ascii="Times" w:hAnsi="Times" w:cs="Times New Roman"/>
        </w:rPr>
        <w:t xml:space="preserve"> </w:t>
      </w:r>
      <w:r w:rsidR="00442E5F">
        <w:rPr>
          <w:rFonts w:ascii="Times" w:hAnsi="Times" w:cs="Times New Roman"/>
        </w:rPr>
        <w:t xml:space="preserve">With </w:t>
      </w:r>
      <w:proofErr w:type="spellStart"/>
      <w:r w:rsidR="00442E5F">
        <w:rPr>
          <w:rFonts w:ascii="Times" w:hAnsi="Times" w:cs="Times New Roman"/>
        </w:rPr>
        <w:t>tran</w:t>
      </w:r>
      <w:r w:rsidR="00AB5508">
        <w:rPr>
          <w:rFonts w:ascii="Times" w:hAnsi="Times" w:cs="Times New Roman"/>
        </w:rPr>
        <w:t>s</w:t>
      </w:r>
      <w:r w:rsidR="00442E5F">
        <w:rPr>
          <w:rFonts w:ascii="Times" w:hAnsi="Times" w:cs="Times New Roman"/>
        </w:rPr>
        <w:t>cytosis</w:t>
      </w:r>
      <w:proofErr w:type="spellEnd"/>
      <w:r w:rsidR="00442E5F">
        <w:rPr>
          <w:rFonts w:ascii="Times" w:hAnsi="Times" w:cs="Times New Roman"/>
        </w:rPr>
        <w:t xml:space="preserve">, the receptor is not recycled back to the cell surface, but instead passes through the BBB along with the conjugated </w:t>
      </w:r>
      <w:proofErr w:type="spellStart"/>
      <w:r w:rsidR="00442E5F">
        <w:rPr>
          <w:rFonts w:ascii="Times" w:hAnsi="Times" w:cs="Times New Roman"/>
        </w:rPr>
        <w:t>Tf</w:t>
      </w:r>
      <w:proofErr w:type="spellEnd"/>
      <w:r w:rsidR="00442E5F">
        <w:rPr>
          <w:rFonts w:ascii="Times" w:hAnsi="Times" w:cs="Times New Roman"/>
        </w:rPr>
        <w:t xml:space="preserve">. </w:t>
      </w:r>
      <w:r w:rsidR="00D94568">
        <w:rPr>
          <w:rFonts w:ascii="Times" w:hAnsi="Times" w:cs="Times New Roman"/>
        </w:rPr>
        <w:t xml:space="preserve">The process of </w:t>
      </w:r>
      <w:proofErr w:type="spellStart"/>
      <w:r w:rsidR="00D94568">
        <w:rPr>
          <w:rFonts w:ascii="Times" w:hAnsi="Times" w:cs="Times New Roman"/>
        </w:rPr>
        <w:t>transcytosis</w:t>
      </w:r>
      <w:proofErr w:type="spellEnd"/>
      <w:r w:rsidR="00D94568">
        <w:rPr>
          <w:rFonts w:ascii="Times" w:hAnsi="Times" w:cs="Times New Roman"/>
        </w:rPr>
        <w:t xml:space="preserve"> is not completely understood, but </w:t>
      </w:r>
      <w:r w:rsidR="00AB5508">
        <w:rPr>
          <w:rFonts w:ascii="Times" w:hAnsi="Times" w:cs="Times New Roman"/>
        </w:rPr>
        <w:t>experiments have shown that up to 50% of transferrin receptor-mediated</w:t>
      </w:r>
      <w:r w:rsidR="0018520F">
        <w:rPr>
          <w:rFonts w:ascii="Times" w:hAnsi="Times" w:cs="Times New Roman"/>
        </w:rPr>
        <w:t xml:space="preserve"> </w:t>
      </w:r>
      <w:r w:rsidR="00AB5508">
        <w:rPr>
          <w:rFonts w:ascii="Times" w:hAnsi="Times" w:cs="Times New Roman"/>
        </w:rPr>
        <w:t xml:space="preserve">uptake is </w:t>
      </w:r>
      <w:r w:rsidR="0018520F">
        <w:rPr>
          <w:rFonts w:ascii="Times" w:hAnsi="Times" w:cs="Times New Roman"/>
        </w:rPr>
        <w:t>carried</w:t>
      </w:r>
      <w:r w:rsidR="00AB5508">
        <w:rPr>
          <w:rFonts w:ascii="Times" w:hAnsi="Times" w:cs="Times New Roman"/>
        </w:rPr>
        <w:t xml:space="preserve"> </w:t>
      </w:r>
      <w:r w:rsidR="00C633D3">
        <w:rPr>
          <w:rFonts w:ascii="Times" w:hAnsi="Times" w:cs="Times New Roman"/>
        </w:rPr>
        <w:t xml:space="preserve">out </w:t>
      </w:r>
      <w:r w:rsidR="00AB5508">
        <w:rPr>
          <w:rFonts w:ascii="Times" w:hAnsi="Times" w:cs="Times New Roman"/>
        </w:rPr>
        <w:t>by transcytosis</w:t>
      </w:r>
      <w:r w:rsidR="0018520F">
        <w:rPr>
          <w:rFonts w:ascii="Times" w:hAnsi="Times" w:cs="Times New Roman"/>
        </w:rPr>
        <w:t>.</w:t>
      </w:r>
      <w:r w:rsidR="009C4D89" w:rsidRPr="009C4D89">
        <w:rPr>
          <w:rFonts w:ascii="Times" w:hAnsi="Times" w:cs="Times New Roman"/>
          <w:vertAlign w:val="superscript"/>
        </w:rPr>
        <w:t>19</w:t>
      </w:r>
      <w:r w:rsidR="00C633D3">
        <w:rPr>
          <w:rFonts w:ascii="Times" w:hAnsi="Times" w:cs="Times New Roman"/>
        </w:rPr>
        <w:t xml:space="preserve"> </w:t>
      </w:r>
      <w:r w:rsidR="00671136">
        <w:rPr>
          <w:rFonts w:ascii="Times" w:hAnsi="Times" w:cs="Times New Roman"/>
        </w:rPr>
        <w:t xml:space="preserve">While this process sounds ideal for a non-invasive therapeutic </w:t>
      </w:r>
      <w:r w:rsidR="0013085F">
        <w:rPr>
          <w:rFonts w:ascii="Times" w:hAnsi="Times" w:cs="Times New Roman"/>
        </w:rPr>
        <w:t xml:space="preserve">delivery system, </w:t>
      </w:r>
      <w:proofErr w:type="spellStart"/>
      <w:r w:rsidR="0013085F">
        <w:rPr>
          <w:rFonts w:ascii="Times" w:hAnsi="Times" w:cs="Times New Roman"/>
        </w:rPr>
        <w:t>Tf</w:t>
      </w:r>
      <w:proofErr w:type="spellEnd"/>
      <w:r w:rsidR="0013085F">
        <w:rPr>
          <w:rFonts w:ascii="Times" w:hAnsi="Times" w:cs="Times New Roman"/>
        </w:rPr>
        <w:t xml:space="preserve"> is a difficult </w:t>
      </w:r>
      <w:r w:rsidR="00106DE3">
        <w:rPr>
          <w:rFonts w:ascii="Times" w:hAnsi="Times" w:cs="Times New Roman"/>
        </w:rPr>
        <w:t>delivery</w:t>
      </w:r>
      <w:r w:rsidR="0013085F">
        <w:rPr>
          <w:rFonts w:ascii="Times" w:hAnsi="Times" w:cs="Times New Roman"/>
        </w:rPr>
        <w:t xml:space="preserve"> vector</w:t>
      </w:r>
      <w:r w:rsidR="00F156CC">
        <w:rPr>
          <w:rFonts w:ascii="Times" w:hAnsi="Times" w:cs="Times New Roman"/>
        </w:rPr>
        <w:t xml:space="preserve"> since its</w:t>
      </w:r>
      <w:r w:rsidR="00DC53D1">
        <w:rPr>
          <w:rFonts w:ascii="Times" w:hAnsi="Times" w:cs="Times New Roman"/>
        </w:rPr>
        <w:t xml:space="preserve"> receptors are frequently saturated with </w:t>
      </w:r>
      <w:r w:rsidR="00273424">
        <w:rPr>
          <w:rFonts w:ascii="Times" w:hAnsi="Times" w:cs="Times New Roman"/>
        </w:rPr>
        <w:t xml:space="preserve">endogenous </w:t>
      </w:r>
      <w:r w:rsidR="00DC53D1">
        <w:rPr>
          <w:rFonts w:ascii="Times" w:hAnsi="Times" w:cs="Times New Roman"/>
        </w:rPr>
        <w:t>transferri</w:t>
      </w:r>
      <w:r w:rsidR="00F156CC">
        <w:rPr>
          <w:rFonts w:ascii="Times" w:hAnsi="Times" w:cs="Times New Roman"/>
        </w:rPr>
        <w:t>n that</w:t>
      </w:r>
      <w:r w:rsidR="00273424">
        <w:rPr>
          <w:rFonts w:ascii="Times" w:hAnsi="Times" w:cs="Times New Roman"/>
        </w:rPr>
        <w:t xml:space="preserve"> circulates throughout the bloodst</w:t>
      </w:r>
      <w:r w:rsidR="00F156CC">
        <w:rPr>
          <w:rFonts w:ascii="Times" w:hAnsi="Times" w:cs="Times New Roman"/>
        </w:rPr>
        <w:t>ream at a concentration of 25mM;</w:t>
      </w:r>
      <w:r w:rsidR="00273424">
        <w:rPr>
          <w:rFonts w:ascii="Times" w:hAnsi="Times" w:cs="Times New Roman"/>
        </w:rPr>
        <w:t xml:space="preserve"> meaning competition for the receptor would take place between a drug conjugated </w:t>
      </w:r>
      <w:proofErr w:type="spellStart"/>
      <w:r w:rsidR="00273424">
        <w:rPr>
          <w:rFonts w:ascii="Times" w:hAnsi="Times" w:cs="Times New Roman"/>
        </w:rPr>
        <w:t>Tf</w:t>
      </w:r>
      <w:proofErr w:type="spellEnd"/>
      <w:r w:rsidR="00273424">
        <w:rPr>
          <w:rFonts w:ascii="Times" w:hAnsi="Times" w:cs="Times New Roman"/>
        </w:rPr>
        <w:t xml:space="preserve"> and natural </w:t>
      </w:r>
      <w:proofErr w:type="spellStart"/>
      <w:r w:rsidR="00273424">
        <w:rPr>
          <w:rFonts w:ascii="Times" w:hAnsi="Times" w:cs="Times New Roman"/>
        </w:rPr>
        <w:t>Tf</w:t>
      </w:r>
      <w:proofErr w:type="spellEnd"/>
      <w:r w:rsidR="00273424">
        <w:rPr>
          <w:rFonts w:ascii="Times" w:hAnsi="Times" w:cs="Times New Roman"/>
        </w:rPr>
        <w:t xml:space="preserve">. </w:t>
      </w:r>
      <w:r w:rsidR="005C0555">
        <w:rPr>
          <w:rFonts w:ascii="Times" w:hAnsi="Times" w:cs="Times New Roman"/>
        </w:rPr>
        <w:t xml:space="preserve">There could be ways of inhibiting the release of </w:t>
      </w:r>
      <w:proofErr w:type="spellStart"/>
      <w:r w:rsidR="005C0555">
        <w:rPr>
          <w:rFonts w:ascii="Times" w:hAnsi="Times" w:cs="Times New Roman"/>
        </w:rPr>
        <w:t>Tf</w:t>
      </w:r>
      <w:proofErr w:type="spellEnd"/>
      <w:r w:rsidR="005C0555">
        <w:rPr>
          <w:rFonts w:ascii="Times" w:hAnsi="Times" w:cs="Times New Roman"/>
        </w:rPr>
        <w:t xml:space="preserve">, thereby enhancing the </w:t>
      </w:r>
      <w:proofErr w:type="spellStart"/>
      <w:r w:rsidR="005C0555">
        <w:rPr>
          <w:rFonts w:ascii="Times" w:hAnsi="Times" w:cs="Times New Roman"/>
        </w:rPr>
        <w:t>transcytosis</w:t>
      </w:r>
      <w:proofErr w:type="spellEnd"/>
      <w:r w:rsidR="005C0555">
        <w:rPr>
          <w:rFonts w:ascii="Times" w:hAnsi="Times" w:cs="Times New Roman"/>
        </w:rPr>
        <w:t xml:space="preserve"> process. </w:t>
      </w:r>
      <w:r w:rsidR="00273424">
        <w:rPr>
          <w:rFonts w:ascii="Times" w:hAnsi="Times" w:cs="Times New Roman"/>
        </w:rPr>
        <w:t>It has been noted that a low fraction of about 1-4% of injected doses actually reach the brain, but this low percentage is stil</w:t>
      </w:r>
      <w:r w:rsidR="008F747D">
        <w:rPr>
          <w:rFonts w:ascii="Times" w:hAnsi="Times" w:cs="Times New Roman"/>
        </w:rPr>
        <w:t>l sufficient enough to treat CNS</w:t>
      </w:r>
      <w:r w:rsidR="00273424">
        <w:rPr>
          <w:rFonts w:ascii="Times" w:hAnsi="Times" w:cs="Times New Roman"/>
        </w:rPr>
        <w:t xml:space="preserve"> condition.</w:t>
      </w:r>
      <w:r w:rsidR="005F5CDE">
        <w:rPr>
          <w:rFonts w:ascii="Times" w:hAnsi="Times" w:cs="Times New Roman"/>
          <w:vertAlign w:val="superscript"/>
        </w:rPr>
        <w:t>14</w:t>
      </w:r>
    </w:p>
    <w:p w14:paraId="1D96CAE5" w14:textId="77777777" w:rsidR="00633465" w:rsidRDefault="00633465" w:rsidP="00633465">
      <w:pPr>
        <w:rPr>
          <w:ins w:id="1536" w:author="alex johnson" w:date="2015-03-26T20:27:00Z"/>
        </w:rPr>
      </w:pPr>
      <w:bookmarkStart w:id="1537" w:name="_Toc256360106"/>
      <w:bookmarkStart w:id="1538" w:name="_Toc256360484"/>
      <w:bookmarkStart w:id="1539" w:name="_Toc256360689"/>
      <w:bookmarkStart w:id="1540" w:name="_Toc256361682"/>
      <w:bookmarkStart w:id="1541" w:name="_Toc256361766"/>
    </w:p>
    <w:p w14:paraId="0BDFFF2F" w14:textId="4DB48965" w:rsidR="00D35061" w:rsidRDefault="00633465" w:rsidP="00A85A90">
      <w:pPr>
        <w:pStyle w:val="Heading2"/>
        <w:rPr>
          <w:ins w:id="1542" w:author="alex johnson" w:date="2015-03-26T20:27:00Z"/>
        </w:rPr>
        <w:pPrChange w:id="1543" w:author="alex johnson" w:date="2015-03-26T21:48:00Z">
          <w:pPr/>
        </w:pPrChange>
      </w:pPr>
      <w:bookmarkStart w:id="1544" w:name="_Toc289027189"/>
      <w:r>
        <w:t xml:space="preserve">1.6 </w:t>
      </w:r>
      <w:r w:rsidR="00D35061" w:rsidRPr="00633465">
        <w:t>L</w:t>
      </w:r>
      <w:r w:rsidR="00E437DA" w:rsidRPr="00633465">
        <w:t>ysozyme</w:t>
      </w:r>
      <w:bookmarkEnd w:id="1537"/>
      <w:bookmarkEnd w:id="1538"/>
      <w:bookmarkEnd w:id="1539"/>
      <w:bookmarkEnd w:id="1540"/>
      <w:bookmarkEnd w:id="1541"/>
      <w:bookmarkEnd w:id="1544"/>
    </w:p>
    <w:p w14:paraId="3CF27C3F" w14:textId="77777777" w:rsidR="00633465" w:rsidRPr="008758C8" w:rsidDel="00AC74AC" w:rsidRDefault="00633465" w:rsidP="00633465">
      <w:pPr>
        <w:rPr>
          <w:del w:id="1545" w:author="alex johnson" w:date="2015-03-26T20:56:00Z"/>
        </w:rPr>
      </w:pPr>
    </w:p>
    <w:p w14:paraId="2B4D6B71" w14:textId="77777777" w:rsidR="00D35061" w:rsidRDefault="00D35061" w:rsidP="008A6E26">
      <w:pPr>
        <w:spacing w:line="480" w:lineRule="auto"/>
        <w:rPr>
          <w:rFonts w:ascii="Times" w:hAnsi="Times"/>
        </w:rPr>
      </w:pPr>
      <w:r w:rsidRPr="002F17B2">
        <w:rPr>
          <w:rFonts w:ascii="Times" w:hAnsi="Times"/>
        </w:rPr>
        <w:tab/>
      </w:r>
      <w:r w:rsidR="002F17B2">
        <w:rPr>
          <w:rFonts w:ascii="Times" w:hAnsi="Times"/>
        </w:rPr>
        <w:t>A particular protein of interest in which to bind to transferrin</w:t>
      </w:r>
      <w:r w:rsidR="00846C8A">
        <w:rPr>
          <w:rFonts w:ascii="Times" w:hAnsi="Times"/>
        </w:rPr>
        <w:t xml:space="preserve"> for a model</w:t>
      </w:r>
      <w:r w:rsidR="00F46085">
        <w:rPr>
          <w:rFonts w:ascii="Times" w:hAnsi="Times"/>
        </w:rPr>
        <w:t xml:space="preserve"> drug conjugation</w:t>
      </w:r>
      <w:r w:rsidR="002F17B2">
        <w:rPr>
          <w:rFonts w:ascii="Times" w:hAnsi="Times"/>
        </w:rPr>
        <w:t xml:space="preserve"> is </w:t>
      </w:r>
      <w:r w:rsidR="00F46085">
        <w:rPr>
          <w:rFonts w:ascii="Times" w:hAnsi="Times"/>
        </w:rPr>
        <w:t>lysozyme</w:t>
      </w:r>
      <w:r w:rsidR="002F17B2">
        <w:rPr>
          <w:rFonts w:ascii="Times" w:hAnsi="Times"/>
        </w:rPr>
        <w:t xml:space="preserve"> (</w:t>
      </w:r>
      <w:proofErr w:type="spellStart"/>
      <w:r w:rsidR="002F17B2">
        <w:rPr>
          <w:rFonts w:ascii="Times" w:hAnsi="Times"/>
        </w:rPr>
        <w:t>Lz</w:t>
      </w:r>
      <w:proofErr w:type="spellEnd"/>
      <w:r w:rsidR="002F17B2">
        <w:rPr>
          <w:rFonts w:ascii="Times" w:hAnsi="Times"/>
        </w:rPr>
        <w:t>)</w:t>
      </w:r>
      <w:r w:rsidR="00F46085">
        <w:rPr>
          <w:rFonts w:ascii="Times" w:hAnsi="Times"/>
        </w:rPr>
        <w:t xml:space="preserve">. </w:t>
      </w:r>
      <w:r w:rsidR="00486494">
        <w:rPr>
          <w:rFonts w:ascii="Times" w:hAnsi="Times"/>
        </w:rPr>
        <w:t xml:space="preserve">Lysozyme is alluring in this linkage with </w:t>
      </w:r>
      <w:proofErr w:type="spellStart"/>
      <w:r w:rsidR="00486494">
        <w:rPr>
          <w:rFonts w:ascii="Times" w:hAnsi="Times"/>
        </w:rPr>
        <w:t>Tf</w:t>
      </w:r>
      <w:proofErr w:type="spellEnd"/>
      <w:r w:rsidR="00486494">
        <w:rPr>
          <w:rFonts w:ascii="Times" w:hAnsi="Times"/>
        </w:rPr>
        <w:t xml:space="preserve"> for its bacteriostatic properties against gram-positive and gram-negative bacteria.</w:t>
      </w:r>
      <w:r w:rsidR="008A335E">
        <w:rPr>
          <w:rFonts w:ascii="Times" w:hAnsi="Times"/>
          <w:vertAlign w:val="superscript"/>
        </w:rPr>
        <w:t>20</w:t>
      </w:r>
      <w:r w:rsidR="00B772BE">
        <w:rPr>
          <w:rFonts w:ascii="Times" w:hAnsi="Times"/>
          <w:vertAlign w:val="superscript"/>
        </w:rPr>
        <w:t xml:space="preserve"> </w:t>
      </w:r>
      <w:r w:rsidR="00C9722F">
        <w:rPr>
          <w:rFonts w:ascii="Times" w:hAnsi="Times"/>
        </w:rPr>
        <w:t xml:space="preserve">Lysozyme is a lytic enzyme discovered in 1921 by Sir Alexander Fleming, the same scientist who received the </w:t>
      </w:r>
      <w:r w:rsidR="00BB016C">
        <w:rPr>
          <w:rFonts w:ascii="Times" w:hAnsi="Times"/>
        </w:rPr>
        <w:t xml:space="preserve">1945 </w:t>
      </w:r>
      <w:r w:rsidR="00C9722F">
        <w:rPr>
          <w:rFonts w:ascii="Times" w:hAnsi="Times"/>
        </w:rPr>
        <w:t>N</w:t>
      </w:r>
      <w:r w:rsidR="00BB016C">
        <w:rPr>
          <w:rFonts w:ascii="Times" w:hAnsi="Times"/>
        </w:rPr>
        <w:t>obel Prize</w:t>
      </w:r>
      <w:r w:rsidR="00C9722F">
        <w:rPr>
          <w:rFonts w:ascii="Times" w:hAnsi="Times"/>
        </w:rPr>
        <w:t xml:space="preserve"> for the introduction of penicillin. </w:t>
      </w:r>
      <w:r w:rsidR="009D3264">
        <w:rPr>
          <w:rFonts w:ascii="Times" w:hAnsi="Times"/>
        </w:rPr>
        <w:t xml:space="preserve">Lysozyme was the first enzyme containing the varied amino acids to be sequenced in 1963 and </w:t>
      </w:r>
      <w:r w:rsidR="0071386F">
        <w:rPr>
          <w:rFonts w:ascii="Times" w:hAnsi="Times"/>
        </w:rPr>
        <w:t xml:space="preserve">the first </w:t>
      </w:r>
      <w:r w:rsidR="009D3264">
        <w:rPr>
          <w:rFonts w:ascii="Times" w:hAnsi="Times"/>
        </w:rPr>
        <w:t>whose x-ray crystallographic analysis and reaction mechanism was achieved.</w:t>
      </w:r>
      <w:r w:rsidR="00D45B81">
        <w:rPr>
          <w:rFonts w:ascii="Times" w:hAnsi="Times"/>
          <w:vertAlign w:val="superscript"/>
        </w:rPr>
        <w:t>21</w:t>
      </w:r>
      <w:r w:rsidR="00C54BC3">
        <w:rPr>
          <w:rFonts w:ascii="Times" w:hAnsi="Times"/>
          <w:vertAlign w:val="superscript"/>
        </w:rPr>
        <w:t xml:space="preserve"> </w:t>
      </w:r>
      <w:r w:rsidR="008E0F76">
        <w:rPr>
          <w:rFonts w:ascii="Times" w:hAnsi="Times"/>
        </w:rPr>
        <w:t>Being the first</w:t>
      </w:r>
      <w:r w:rsidR="00D94B65">
        <w:rPr>
          <w:rFonts w:ascii="Times" w:hAnsi="Times"/>
        </w:rPr>
        <w:t xml:space="preserve"> is</w:t>
      </w:r>
      <w:r w:rsidR="009D3264">
        <w:rPr>
          <w:rFonts w:ascii="Times" w:hAnsi="Times"/>
        </w:rPr>
        <w:t xml:space="preserve"> why lysozyme is one of the most characterized and modeled enz</w:t>
      </w:r>
      <w:r w:rsidR="005B5C61">
        <w:rPr>
          <w:rFonts w:ascii="Times" w:hAnsi="Times"/>
        </w:rPr>
        <w:t>ymes in biochemistry. Lysozyme can be found throughout the body, with particularly large concentrations in human serum; but there is no lysozyme found in cerebrospinal fluid (CSF)</w:t>
      </w:r>
      <w:r w:rsidR="008A64CD">
        <w:rPr>
          <w:rFonts w:ascii="Times" w:hAnsi="Times"/>
        </w:rPr>
        <w:t>.</w:t>
      </w:r>
      <w:r w:rsidR="00D13412">
        <w:rPr>
          <w:rFonts w:ascii="Times" w:hAnsi="Times"/>
          <w:vertAlign w:val="superscript"/>
        </w:rPr>
        <w:t xml:space="preserve"> 2</w:t>
      </w:r>
      <w:r w:rsidR="00323101">
        <w:rPr>
          <w:rFonts w:ascii="Times" w:hAnsi="Times"/>
          <w:vertAlign w:val="superscript"/>
        </w:rPr>
        <w:t>2</w:t>
      </w:r>
      <w:r w:rsidR="00D13412">
        <w:rPr>
          <w:rFonts w:ascii="Times" w:hAnsi="Times"/>
          <w:vertAlign w:val="superscript"/>
        </w:rPr>
        <w:t>, 2</w:t>
      </w:r>
      <w:r w:rsidR="00323101">
        <w:rPr>
          <w:rFonts w:ascii="Times" w:hAnsi="Times"/>
          <w:vertAlign w:val="superscript"/>
        </w:rPr>
        <w:t>3</w:t>
      </w:r>
      <w:r w:rsidR="00D13412">
        <w:rPr>
          <w:rFonts w:ascii="Times" w:hAnsi="Times"/>
          <w:vertAlign w:val="superscript"/>
        </w:rPr>
        <w:t>, 2</w:t>
      </w:r>
      <w:r w:rsidR="00323101">
        <w:rPr>
          <w:rFonts w:ascii="Times" w:hAnsi="Times"/>
          <w:vertAlign w:val="superscript"/>
        </w:rPr>
        <w:t>4</w:t>
      </w:r>
      <w:r w:rsidR="005B5C61">
        <w:rPr>
          <w:rFonts w:ascii="Times" w:hAnsi="Times"/>
        </w:rPr>
        <w:t xml:space="preserve"> </w:t>
      </w:r>
      <w:r w:rsidR="008A64CD">
        <w:rPr>
          <w:rFonts w:ascii="Times" w:hAnsi="Times"/>
        </w:rPr>
        <w:t>Studies suggest that detectable levels of lysozyme in CSF correlate to assorted CNS pathologies</w:t>
      </w:r>
      <w:r w:rsidR="007C560E">
        <w:rPr>
          <w:rFonts w:ascii="Times" w:hAnsi="Times"/>
        </w:rPr>
        <w:t xml:space="preserve"> when the BBB is disrupted and becomes leaky, allowing free access for species otherwise denied passage</w:t>
      </w:r>
      <w:r w:rsidR="008A64CD">
        <w:rPr>
          <w:rFonts w:ascii="Times" w:hAnsi="Times"/>
        </w:rPr>
        <w:t>.</w:t>
      </w:r>
      <w:r w:rsidR="003E1E57">
        <w:rPr>
          <w:rFonts w:ascii="Times" w:hAnsi="Times"/>
          <w:vertAlign w:val="superscript"/>
        </w:rPr>
        <w:t>2</w:t>
      </w:r>
      <w:r w:rsidR="00F74DB9">
        <w:rPr>
          <w:rFonts w:ascii="Times" w:hAnsi="Times"/>
          <w:vertAlign w:val="superscript"/>
        </w:rPr>
        <w:t>2</w:t>
      </w:r>
      <w:r w:rsidR="003E1E57">
        <w:rPr>
          <w:rFonts w:ascii="Times" w:hAnsi="Times"/>
          <w:vertAlign w:val="superscript"/>
        </w:rPr>
        <w:t>, 2</w:t>
      </w:r>
      <w:r w:rsidR="00F74DB9">
        <w:rPr>
          <w:rFonts w:ascii="Times" w:hAnsi="Times"/>
          <w:vertAlign w:val="superscript"/>
        </w:rPr>
        <w:t>5</w:t>
      </w:r>
      <w:r w:rsidR="008A64CD">
        <w:rPr>
          <w:rFonts w:ascii="Times" w:hAnsi="Times"/>
        </w:rPr>
        <w:t xml:space="preserve"> </w:t>
      </w:r>
      <w:r w:rsidR="00D407F0">
        <w:rPr>
          <w:rFonts w:ascii="Times" w:hAnsi="Times"/>
        </w:rPr>
        <w:t>There are almost 100 lysozymes sequenced, but the major type used in research today is chicken-type</w:t>
      </w:r>
      <w:r w:rsidR="00216E63">
        <w:rPr>
          <w:rFonts w:ascii="Times" w:hAnsi="Times"/>
        </w:rPr>
        <w:t xml:space="preserve">, which comes from hen </w:t>
      </w:r>
      <w:r w:rsidR="00E56F73">
        <w:rPr>
          <w:rFonts w:ascii="Times" w:hAnsi="Times"/>
        </w:rPr>
        <w:t>egg white</w:t>
      </w:r>
      <w:r w:rsidR="00216E63">
        <w:rPr>
          <w:rFonts w:ascii="Times" w:hAnsi="Times"/>
        </w:rPr>
        <w:t xml:space="preserve"> and is easily obtained in high quantities. </w:t>
      </w:r>
      <w:r w:rsidR="00D546DA">
        <w:rPr>
          <w:rFonts w:ascii="Times" w:hAnsi="Times"/>
        </w:rPr>
        <w:t>Lysozyme is a small</w:t>
      </w:r>
      <w:r w:rsidR="00D94B65">
        <w:rPr>
          <w:rFonts w:ascii="Times" w:hAnsi="Times"/>
        </w:rPr>
        <w:t xml:space="preserve"> compact protein weighing 14,307</w:t>
      </w:r>
      <w:r w:rsidR="00D546DA">
        <w:rPr>
          <w:rFonts w:ascii="Times" w:hAnsi="Times"/>
        </w:rPr>
        <w:t xml:space="preserve"> Da consisting</w:t>
      </w:r>
      <w:r w:rsidR="00E44233">
        <w:rPr>
          <w:rFonts w:ascii="Times" w:hAnsi="Times"/>
        </w:rPr>
        <w:t xml:space="preserve"> of 129 amino acid residues held</w:t>
      </w:r>
      <w:r w:rsidR="00D546DA">
        <w:rPr>
          <w:rFonts w:ascii="Times" w:hAnsi="Times"/>
        </w:rPr>
        <w:t xml:space="preserve"> together mostly by four disulfide links. </w:t>
      </w:r>
      <w:r w:rsidR="006B1326">
        <w:rPr>
          <w:rFonts w:ascii="Times" w:hAnsi="Times"/>
        </w:rPr>
        <w:t>The structure has a mix of alpha and beta folds with a deep active site</w:t>
      </w:r>
      <w:r w:rsidR="000E26B0">
        <w:rPr>
          <w:rFonts w:ascii="Times" w:hAnsi="Times"/>
        </w:rPr>
        <w:t xml:space="preserve"> cavity</w:t>
      </w:r>
      <w:r w:rsidR="006B1326">
        <w:rPr>
          <w:rFonts w:ascii="Times" w:hAnsi="Times"/>
        </w:rPr>
        <w:t>.</w:t>
      </w:r>
      <w:r w:rsidR="001406E4">
        <w:rPr>
          <w:rFonts w:ascii="Times" w:hAnsi="Times"/>
        </w:rPr>
        <w:t xml:space="preserve"> </w:t>
      </w:r>
      <w:r w:rsidR="00B6523C">
        <w:rPr>
          <w:rFonts w:ascii="Times" w:hAnsi="Times"/>
        </w:rPr>
        <w:t>Lysozyme</w:t>
      </w:r>
      <w:r w:rsidR="007A3D4C">
        <w:rPr>
          <w:rFonts w:ascii="Times" w:hAnsi="Times"/>
        </w:rPr>
        <w:t xml:space="preserve"> uses this active site to hydrolyze</w:t>
      </w:r>
      <w:r w:rsidR="00B6523C">
        <w:rPr>
          <w:rFonts w:ascii="Times" w:hAnsi="Times"/>
        </w:rPr>
        <w:t xml:space="preserve"> the </w:t>
      </w:r>
      <w:r w:rsidR="007A3D4C">
        <w:rPr>
          <w:rFonts w:ascii="Times" w:hAnsi="Times"/>
        </w:rPr>
        <w:t>β-1, 4-</w:t>
      </w:r>
      <w:r w:rsidR="00B6523C">
        <w:rPr>
          <w:rFonts w:ascii="Times" w:hAnsi="Times"/>
        </w:rPr>
        <w:t xml:space="preserve">glycosidic bond between </w:t>
      </w:r>
      <w:r w:rsidR="007A3D4C">
        <w:rPr>
          <w:rFonts w:ascii="Times" w:hAnsi="Times"/>
        </w:rPr>
        <w:t>N-</w:t>
      </w:r>
      <w:proofErr w:type="spellStart"/>
      <w:r w:rsidR="007A3D4C">
        <w:rPr>
          <w:rFonts w:ascii="Times" w:hAnsi="Times"/>
        </w:rPr>
        <w:t>acetylmuramic</w:t>
      </w:r>
      <w:proofErr w:type="spellEnd"/>
      <w:r w:rsidR="007A3D4C">
        <w:rPr>
          <w:rFonts w:ascii="Times" w:hAnsi="Times"/>
        </w:rPr>
        <w:t xml:space="preserve"> acid (</w:t>
      </w:r>
      <w:proofErr w:type="spellStart"/>
      <w:r w:rsidR="007A3D4C">
        <w:rPr>
          <w:rFonts w:ascii="Times" w:hAnsi="Times"/>
        </w:rPr>
        <w:t>MurNAc</w:t>
      </w:r>
      <w:proofErr w:type="spellEnd"/>
      <w:r w:rsidR="007A3D4C">
        <w:rPr>
          <w:rFonts w:ascii="Times" w:hAnsi="Times"/>
        </w:rPr>
        <w:t xml:space="preserve">/NAM) and </w:t>
      </w:r>
      <w:r w:rsidR="00B6523C">
        <w:rPr>
          <w:rFonts w:ascii="Times" w:hAnsi="Times"/>
        </w:rPr>
        <w:t>N-</w:t>
      </w:r>
      <w:proofErr w:type="spellStart"/>
      <w:r w:rsidR="00B6523C">
        <w:rPr>
          <w:rFonts w:ascii="Times" w:hAnsi="Times"/>
        </w:rPr>
        <w:t>acetylglucosamine</w:t>
      </w:r>
      <w:proofErr w:type="spellEnd"/>
      <w:r w:rsidR="00B6523C">
        <w:rPr>
          <w:rFonts w:ascii="Times" w:hAnsi="Times"/>
        </w:rPr>
        <w:t xml:space="preserve"> (</w:t>
      </w:r>
      <w:proofErr w:type="spellStart"/>
      <w:r w:rsidR="00B6523C">
        <w:rPr>
          <w:rFonts w:ascii="Times" w:hAnsi="Times"/>
        </w:rPr>
        <w:t>GlcNAc</w:t>
      </w:r>
      <w:proofErr w:type="spellEnd"/>
      <w:r w:rsidR="007A3D4C">
        <w:rPr>
          <w:rFonts w:ascii="Times" w:hAnsi="Times"/>
        </w:rPr>
        <w:t>/NAG)</w:t>
      </w:r>
      <w:r w:rsidR="00D25BD5">
        <w:rPr>
          <w:rFonts w:ascii="Times" w:hAnsi="Times"/>
        </w:rPr>
        <w:t xml:space="preserve"> residues</w:t>
      </w:r>
      <w:r w:rsidR="007A3D4C">
        <w:rPr>
          <w:rFonts w:ascii="Times" w:hAnsi="Times"/>
        </w:rPr>
        <w:t>, the components that</w:t>
      </w:r>
      <w:r w:rsidR="005E509B">
        <w:rPr>
          <w:rFonts w:ascii="Times" w:hAnsi="Times"/>
        </w:rPr>
        <w:t xml:space="preserve"> make up a bacterial cell wall.</w:t>
      </w:r>
      <w:r w:rsidR="000800CF">
        <w:rPr>
          <w:rFonts w:ascii="Times" w:hAnsi="Times"/>
          <w:vertAlign w:val="superscript"/>
        </w:rPr>
        <w:t>21</w:t>
      </w:r>
      <w:r w:rsidR="005E509B">
        <w:rPr>
          <w:rFonts w:ascii="Times" w:hAnsi="Times"/>
          <w:vertAlign w:val="superscript"/>
        </w:rPr>
        <w:t>, 2</w:t>
      </w:r>
      <w:r w:rsidR="000800CF">
        <w:rPr>
          <w:rFonts w:ascii="Times" w:hAnsi="Times"/>
          <w:vertAlign w:val="superscript"/>
        </w:rPr>
        <w:t>6</w:t>
      </w:r>
      <w:r w:rsidR="005E509B">
        <w:rPr>
          <w:rFonts w:ascii="Times" w:hAnsi="Times"/>
        </w:rPr>
        <w:t xml:space="preserve"> </w:t>
      </w:r>
    </w:p>
    <w:p w14:paraId="541F9ED3" w14:textId="77777777" w:rsidR="00F67ABE" w:rsidRPr="008A6E26" w:rsidRDefault="0041083D" w:rsidP="008A6E26">
      <w:pPr>
        <w:spacing w:line="480" w:lineRule="auto"/>
        <w:rPr>
          <w:rFonts w:ascii="Times" w:hAnsi="Times"/>
        </w:rPr>
      </w:pPr>
      <w:r>
        <w:rPr>
          <w:rFonts w:ascii="Times" w:hAnsi="Times"/>
        </w:rPr>
        <w:tab/>
      </w:r>
      <w:r w:rsidR="000D1241">
        <w:rPr>
          <w:rFonts w:ascii="Times" w:hAnsi="Times"/>
        </w:rPr>
        <w:t>Since the introduction</w:t>
      </w:r>
      <w:r>
        <w:rPr>
          <w:rFonts w:ascii="Times" w:hAnsi="Times"/>
        </w:rPr>
        <w:t xml:space="preserve"> of antibiotics, the number of harmful pathogens with resistance to these medicines has increased, </w:t>
      </w:r>
      <w:r w:rsidR="00B31501">
        <w:rPr>
          <w:rFonts w:ascii="Times" w:hAnsi="Times"/>
        </w:rPr>
        <w:t>leading to the creation of</w:t>
      </w:r>
      <w:r>
        <w:rPr>
          <w:rFonts w:ascii="Times" w:hAnsi="Times"/>
        </w:rPr>
        <w:t xml:space="preserve"> </w:t>
      </w:r>
      <w:r w:rsidR="00B31501">
        <w:rPr>
          <w:rFonts w:ascii="Times" w:hAnsi="Times"/>
        </w:rPr>
        <w:t>so called</w:t>
      </w:r>
      <w:r>
        <w:rPr>
          <w:rFonts w:ascii="Times" w:hAnsi="Times"/>
        </w:rPr>
        <w:t xml:space="preserve"> superbugs. </w:t>
      </w:r>
      <w:r w:rsidR="000F55AF">
        <w:rPr>
          <w:rFonts w:ascii="Times" w:hAnsi="Times"/>
        </w:rPr>
        <w:t>These superbugs have brought attentio</w:t>
      </w:r>
      <w:r w:rsidR="00D0066A">
        <w:rPr>
          <w:rFonts w:ascii="Times" w:hAnsi="Times"/>
        </w:rPr>
        <w:t xml:space="preserve">n to scientists to seek out new antimicrobial medicines to destroy the pathogens in a new manner. </w:t>
      </w:r>
      <w:r w:rsidR="006155E4">
        <w:rPr>
          <w:rFonts w:ascii="Times" w:hAnsi="Times"/>
        </w:rPr>
        <w:t xml:space="preserve">In consideration </w:t>
      </w:r>
      <w:r w:rsidR="009063C6">
        <w:rPr>
          <w:rFonts w:ascii="Times" w:hAnsi="Times"/>
        </w:rPr>
        <w:t>are large biologically influenced</w:t>
      </w:r>
      <w:r w:rsidR="006155E4">
        <w:rPr>
          <w:rFonts w:ascii="Times" w:hAnsi="Times"/>
        </w:rPr>
        <w:t xml:space="preserve"> host defense systems, s</w:t>
      </w:r>
      <w:r w:rsidR="007C6441">
        <w:rPr>
          <w:rFonts w:ascii="Times" w:hAnsi="Times"/>
        </w:rPr>
        <w:t xml:space="preserve">uch as </w:t>
      </w:r>
      <w:proofErr w:type="spellStart"/>
      <w:r w:rsidR="007C6441">
        <w:rPr>
          <w:rFonts w:ascii="Times" w:hAnsi="Times"/>
        </w:rPr>
        <w:t>amphiphilic</w:t>
      </w:r>
      <w:proofErr w:type="spellEnd"/>
      <w:r w:rsidR="007C6441">
        <w:rPr>
          <w:rFonts w:ascii="Times" w:hAnsi="Times"/>
        </w:rPr>
        <w:t xml:space="preserve"> peptides and</w:t>
      </w:r>
      <w:r w:rsidR="005F76CE">
        <w:rPr>
          <w:rFonts w:ascii="Times" w:hAnsi="Times"/>
        </w:rPr>
        <w:t xml:space="preserve"> bacteriostatic </w:t>
      </w:r>
      <w:r w:rsidR="00975FF0">
        <w:rPr>
          <w:rFonts w:ascii="Times" w:hAnsi="Times"/>
        </w:rPr>
        <w:t>proteins</w:t>
      </w:r>
      <w:r w:rsidR="006155E4">
        <w:rPr>
          <w:rFonts w:ascii="Times" w:hAnsi="Times"/>
        </w:rPr>
        <w:t>.</w:t>
      </w:r>
      <w:r w:rsidR="003E1E57">
        <w:rPr>
          <w:rFonts w:ascii="Times" w:hAnsi="Times"/>
          <w:vertAlign w:val="superscript"/>
        </w:rPr>
        <w:t>2</w:t>
      </w:r>
      <w:r w:rsidR="00800C01">
        <w:rPr>
          <w:rFonts w:ascii="Times" w:hAnsi="Times"/>
          <w:vertAlign w:val="superscript"/>
        </w:rPr>
        <w:t>6</w:t>
      </w:r>
      <w:r w:rsidR="006155E4">
        <w:rPr>
          <w:rFonts w:ascii="Times" w:hAnsi="Times"/>
          <w:vertAlign w:val="superscript"/>
        </w:rPr>
        <w:t>, 2</w:t>
      </w:r>
      <w:r w:rsidR="00800C01">
        <w:rPr>
          <w:rFonts w:ascii="Times" w:hAnsi="Times"/>
          <w:vertAlign w:val="superscript"/>
        </w:rPr>
        <w:t>7</w:t>
      </w:r>
      <w:r w:rsidR="006155E4">
        <w:rPr>
          <w:rFonts w:ascii="Times" w:hAnsi="Times"/>
        </w:rPr>
        <w:t xml:space="preserve"> </w:t>
      </w:r>
      <w:r w:rsidR="009D50BA">
        <w:rPr>
          <w:rFonts w:ascii="Times" w:hAnsi="Times"/>
        </w:rPr>
        <w:t>Lysozyme is considered one of these bacteriostatic proteins with its ability to lyse cell walls</w:t>
      </w:r>
      <w:r w:rsidR="006E48E6">
        <w:rPr>
          <w:rFonts w:ascii="Times" w:hAnsi="Times"/>
        </w:rPr>
        <w:t>.</w:t>
      </w:r>
    </w:p>
    <w:p w14:paraId="16C8E6A1" w14:textId="77777777" w:rsidR="00633465" w:rsidRDefault="00633465" w:rsidP="00633465">
      <w:pPr>
        <w:rPr>
          <w:ins w:id="1546" w:author="alex johnson" w:date="2015-03-26T20:28:00Z"/>
        </w:rPr>
      </w:pPr>
      <w:bookmarkStart w:id="1547" w:name="_Toc256360107"/>
      <w:bookmarkStart w:id="1548" w:name="_Toc256360485"/>
      <w:bookmarkStart w:id="1549" w:name="_Toc256360690"/>
      <w:bookmarkStart w:id="1550" w:name="_Toc256361683"/>
      <w:bookmarkStart w:id="1551" w:name="_Toc256361767"/>
    </w:p>
    <w:p w14:paraId="5C1CD726" w14:textId="3FEA0F56" w:rsidR="00082D34" w:rsidDel="00AC74AC" w:rsidRDefault="00633465" w:rsidP="00A85A90">
      <w:pPr>
        <w:pStyle w:val="Heading2"/>
        <w:rPr>
          <w:del w:id="1552" w:author="alex johnson" w:date="2015-03-26T20:56:00Z"/>
        </w:rPr>
        <w:pPrChange w:id="1553" w:author="alex johnson" w:date="2015-03-26T21:48:00Z">
          <w:pPr/>
        </w:pPrChange>
      </w:pPr>
      <w:bookmarkStart w:id="1554" w:name="_Toc289027190"/>
      <w:r>
        <w:t xml:space="preserve">1.7 </w:t>
      </w:r>
      <w:r w:rsidR="00E437DA" w:rsidRPr="00633465">
        <w:t>N-</w:t>
      </w:r>
      <w:proofErr w:type="spellStart"/>
      <w:r w:rsidR="00E437DA" w:rsidRPr="00633465">
        <w:t>Succinimidyl</w:t>
      </w:r>
      <w:proofErr w:type="spellEnd"/>
      <w:r w:rsidR="00E437DA" w:rsidRPr="00633465">
        <w:t xml:space="preserve"> S-</w:t>
      </w:r>
      <w:proofErr w:type="spellStart"/>
      <w:r w:rsidR="00E437DA" w:rsidRPr="00633465">
        <w:t>Acetylthioacetate</w:t>
      </w:r>
      <w:bookmarkEnd w:id="1547"/>
      <w:bookmarkEnd w:id="1548"/>
      <w:bookmarkEnd w:id="1549"/>
      <w:bookmarkEnd w:id="1550"/>
      <w:bookmarkEnd w:id="1551"/>
      <w:bookmarkEnd w:id="1554"/>
      <w:proofErr w:type="spellEnd"/>
    </w:p>
    <w:p w14:paraId="1816039E" w14:textId="77777777" w:rsidR="00633465" w:rsidRPr="008758C8" w:rsidRDefault="00633465" w:rsidP="00A85A90">
      <w:pPr>
        <w:pStyle w:val="Heading2"/>
        <w:pPrChange w:id="1555" w:author="alex johnson" w:date="2015-03-26T21:48:00Z">
          <w:pPr/>
        </w:pPrChange>
      </w:pPr>
    </w:p>
    <w:p w14:paraId="5976A61E" w14:textId="77777777" w:rsidR="007352E0" w:rsidRPr="007576D8" w:rsidRDefault="00FB5C8C" w:rsidP="008A6E26">
      <w:pPr>
        <w:spacing w:line="480" w:lineRule="auto"/>
        <w:rPr>
          <w:rFonts w:ascii="Times" w:hAnsi="Times" w:cs="Times New Roman"/>
        </w:rPr>
      </w:pPr>
      <w:r>
        <w:rPr>
          <w:rFonts w:ascii="Times" w:hAnsi="Times" w:cs="Times New Roman"/>
        </w:rPr>
        <w:tab/>
        <w:t xml:space="preserve">PEG </w:t>
      </w:r>
      <w:r w:rsidR="00F71134">
        <w:rPr>
          <w:rFonts w:ascii="Times" w:hAnsi="Times" w:cs="Times New Roman"/>
        </w:rPr>
        <w:t>is used in order for</w:t>
      </w:r>
      <w:r>
        <w:rPr>
          <w:rFonts w:ascii="Times" w:hAnsi="Times" w:cs="Times New Roman"/>
        </w:rPr>
        <w:t xml:space="preserve"> transferrin </w:t>
      </w:r>
      <w:r w:rsidR="00527EE7">
        <w:rPr>
          <w:rFonts w:ascii="Times" w:hAnsi="Times" w:cs="Times New Roman"/>
        </w:rPr>
        <w:t>to conjugate</w:t>
      </w:r>
      <w:r>
        <w:rPr>
          <w:rFonts w:ascii="Times" w:hAnsi="Times" w:cs="Times New Roman"/>
        </w:rPr>
        <w:t xml:space="preserve"> </w:t>
      </w:r>
      <w:r w:rsidR="00527EE7">
        <w:rPr>
          <w:rFonts w:ascii="Times" w:hAnsi="Times" w:cs="Times New Roman"/>
        </w:rPr>
        <w:t xml:space="preserve">to </w:t>
      </w:r>
      <w:r w:rsidR="007D2ED4">
        <w:rPr>
          <w:rFonts w:ascii="Times" w:hAnsi="Times" w:cs="Times New Roman"/>
        </w:rPr>
        <w:t>lysozyme</w:t>
      </w:r>
      <w:r w:rsidR="00527EE7">
        <w:rPr>
          <w:rFonts w:ascii="Times" w:hAnsi="Times" w:cs="Times New Roman"/>
        </w:rPr>
        <w:t>, but</w:t>
      </w:r>
      <w:r>
        <w:rPr>
          <w:rFonts w:ascii="Times" w:hAnsi="Times" w:cs="Times New Roman"/>
        </w:rPr>
        <w:t xml:space="preserve"> </w:t>
      </w:r>
      <w:r w:rsidR="00527EE7">
        <w:rPr>
          <w:rFonts w:ascii="Times" w:hAnsi="Times" w:cs="Times New Roman"/>
        </w:rPr>
        <w:t>i</w:t>
      </w:r>
      <w:r>
        <w:rPr>
          <w:rFonts w:ascii="Times" w:hAnsi="Times" w:cs="Times New Roman"/>
        </w:rPr>
        <w:t xml:space="preserve">n order for </w:t>
      </w:r>
      <w:r w:rsidR="00527EE7">
        <w:rPr>
          <w:rFonts w:ascii="Times" w:hAnsi="Times" w:cs="Times New Roman"/>
        </w:rPr>
        <w:t>the conjugation to work</w:t>
      </w:r>
      <w:r>
        <w:rPr>
          <w:rFonts w:ascii="Times" w:hAnsi="Times" w:cs="Times New Roman"/>
        </w:rPr>
        <w:t>, there must be another linker</w:t>
      </w:r>
      <w:r w:rsidR="00FC4ACE">
        <w:rPr>
          <w:rFonts w:ascii="Times" w:hAnsi="Times" w:cs="Times New Roman"/>
        </w:rPr>
        <w:t xml:space="preserve"> attached to the protein of interest to link to PEG</w:t>
      </w:r>
      <w:r w:rsidR="00527EE7">
        <w:rPr>
          <w:rFonts w:ascii="Times" w:hAnsi="Times" w:cs="Times New Roman"/>
        </w:rPr>
        <w:t>. Lysozyme can use</w:t>
      </w:r>
      <w:r>
        <w:rPr>
          <w:rFonts w:ascii="Times" w:hAnsi="Times" w:cs="Times New Roman"/>
        </w:rPr>
        <w:t xml:space="preserve"> N-</w:t>
      </w:r>
      <w:proofErr w:type="spellStart"/>
      <w:r>
        <w:rPr>
          <w:rFonts w:ascii="Times" w:hAnsi="Times" w:cs="Times New Roman"/>
        </w:rPr>
        <w:t>Succinimidyl</w:t>
      </w:r>
      <w:proofErr w:type="spellEnd"/>
      <w:r>
        <w:rPr>
          <w:rFonts w:ascii="Times" w:hAnsi="Times" w:cs="Times New Roman"/>
        </w:rPr>
        <w:t xml:space="preserve"> S-</w:t>
      </w:r>
      <w:proofErr w:type="spellStart"/>
      <w:r>
        <w:rPr>
          <w:rFonts w:ascii="Times" w:hAnsi="Times" w:cs="Times New Roman"/>
        </w:rPr>
        <w:t>Acetylthioacetate</w:t>
      </w:r>
      <w:proofErr w:type="spellEnd"/>
      <w:r>
        <w:rPr>
          <w:rFonts w:ascii="Times" w:hAnsi="Times" w:cs="Times New Roman"/>
        </w:rPr>
        <w:t xml:space="preserve"> (SATA) </w:t>
      </w:r>
      <w:r w:rsidR="00527EE7">
        <w:rPr>
          <w:rFonts w:ascii="Times" w:hAnsi="Times" w:cs="Times New Roman"/>
        </w:rPr>
        <w:t xml:space="preserve">to complete the conjugation. </w:t>
      </w:r>
      <w:r w:rsidR="00F86BCC">
        <w:rPr>
          <w:rFonts w:ascii="Times" w:hAnsi="Times" w:cs="Times New Roman"/>
        </w:rPr>
        <w:t xml:space="preserve">SATA is a reagent used to introduce protected </w:t>
      </w:r>
      <w:proofErr w:type="spellStart"/>
      <w:r w:rsidR="00F86BCC">
        <w:rPr>
          <w:rFonts w:ascii="Times" w:hAnsi="Times" w:cs="Times New Roman"/>
        </w:rPr>
        <w:t>sulfhydryls</w:t>
      </w:r>
      <w:proofErr w:type="spellEnd"/>
      <w:r w:rsidR="00F86BCC">
        <w:rPr>
          <w:rFonts w:ascii="Times" w:hAnsi="Times" w:cs="Times New Roman"/>
        </w:rPr>
        <w:t xml:space="preserve"> into a protein</w:t>
      </w:r>
      <w:r w:rsidR="008E2F39">
        <w:rPr>
          <w:rFonts w:ascii="Times" w:hAnsi="Times" w:cs="Times New Roman"/>
        </w:rPr>
        <w:t xml:space="preserve"> when </w:t>
      </w:r>
      <w:proofErr w:type="spellStart"/>
      <w:r w:rsidR="008E2F39">
        <w:rPr>
          <w:rFonts w:ascii="Times" w:hAnsi="Times" w:cs="Times New Roman"/>
        </w:rPr>
        <w:t>thiols</w:t>
      </w:r>
      <w:proofErr w:type="spellEnd"/>
      <w:r w:rsidR="008E2F39">
        <w:rPr>
          <w:rFonts w:ascii="Times" w:hAnsi="Times" w:cs="Times New Roman"/>
        </w:rPr>
        <w:t xml:space="preserve"> are unavailable or absent. </w:t>
      </w:r>
      <w:r w:rsidR="00004FF3">
        <w:rPr>
          <w:rFonts w:ascii="Times" w:hAnsi="Times" w:cs="Times New Roman"/>
        </w:rPr>
        <w:t>It works by covalently forming an amide bond from the reaction of the N-</w:t>
      </w:r>
      <w:proofErr w:type="spellStart"/>
      <w:r w:rsidR="00004FF3">
        <w:rPr>
          <w:rFonts w:ascii="Times" w:hAnsi="Times" w:cs="Times New Roman"/>
        </w:rPr>
        <w:t>hydroxysuccinimide</w:t>
      </w:r>
      <w:proofErr w:type="spellEnd"/>
      <w:r w:rsidR="00004FF3">
        <w:rPr>
          <w:rFonts w:ascii="Times" w:hAnsi="Times" w:cs="Times New Roman"/>
        </w:rPr>
        <w:t xml:space="preserve"> ester with primary amines of the pr</w:t>
      </w:r>
      <w:r w:rsidR="00473EC5">
        <w:rPr>
          <w:rFonts w:ascii="Times" w:hAnsi="Times" w:cs="Times New Roman"/>
        </w:rPr>
        <w:t xml:space="preserve">otein of interest. </w:t>
      </w:r>
      <w:proofErr w:type="spellStart"/>
      <w:r w:rsidR="00473EC5">
        <w:rPr>
          <w:rFonts w:ascii="Times" w:hAnsi="Times" w:cs="Times New Roman"/>
        </w:rPr>
        <w:t>Deacetylation</w:t>
      </w:r>
      <w:proofErr w:type="spellEnd"/>
      <w:r w:rsidR="00473EC5">
        <w:rPr>
          <w:rFonts w:ascii="Times" w:hAnsi="Times" w:cs="Times New Roman"/>
        </w:rPr>
        <w:t xml:space="preserve">, also known as </w:t>
      </w:r>
      <w:proofErr w:type="spellStart"/>
      <w:r w:rsidR="00473EC5">
        <w:rPr>
          <w:rFonts w:ascii="Times" w:hAnsi="Times" w:cs="Times New Roman"/>
        </w:rPr>
        <w:t>deprotection</w:t>
      </w:r>
      <w:proofErr w:type="spellEnd"/>
      <w:r w:rsidR="00473EC5">
        <w:rPr>
          <w:rFonts w:ascii="Times" w:hAnsi="Times" w:cs="Times New Roman"/>
        </w:rPr>
        <w:t xml:space="preserve">, </w:t>
      </w:r>
      <w:r w:rsidR="00004FF3">
        <w:rPr>
          <w:rFonts w:ascii="Times" w:hAnsi="Times" w:cs="Times New Roman"/>
        </w:rPr>
        <w:t xml:space="preserve">then occurs </w:t>
      </w:r>
      <w:r w:rsidR="00EF7652">
        <w:rPr>
          <w:rFonts w:ascii="Times" w:hAnsi="Times" w:cs="Times New Roman"/>
        </w:rPr>
        <w:t xml:space="preserve">using hydroxylamine </w:t>
      </w:r>
      <w:r w:rsidR="00004FF3">
        <w:rPr>
          <w:rFonts w:ascii="Times" w:hAnsi="Times" w:cs="Times New Roman"/>
        </w:rPr>
        <w:t>to generate a sulfhydryl t</w:t>
      </w:r>
      <w:r w:rsidR="00B71F9D">
        <w:rPr>
          <w:rFonts w:ascii="Times" w:hAnsi="Times" w:cs="Times New Roman"/>
        </w:rPr>
        <w:t>o be used in the cross-linking.</w:t>
      </w:r>
      <w:r w:rsidR="00B71F9D">
        <w:rPr>
          <w:rFonts w:ascii="Times" w:hAnsi="Times" w:cs="Times New Roman"/>
          <w:vertAlign w:val="superscript"/>
        </w:rPr>
        <w:t>2</w:t>
      </w:r>
      <w:r w:rsidR="00CE2C5B">
        <w:rPr>
          <w:rFonts w:ascii="Times" w:hAnsi="Times" w:cs="Times New Roman"/>
          <w:vertAlign w:val="superscript"/>
        </w:rPr>
        <w:t>8</w:t>
      </w:r>
      <w:r w:rsidR="00B71F9D">
        <w:rPr>
          <w:rFonts w:ascii="Times" w:hAnsi="Times" w:cs="Times New Roman"/>
          <w:vertAlign w:val="superscript"/>
        </w:rPr>
        <w:t>, 2</w:t>
      </w:r>
      <w:r w:rsidR="00CE2C5B">
        <w:rPr>
          <w:rFonts w:ascii="Times" w:hAnsi="Times" w:cs="Times New Roman"/>
          <w:vertAlign w:val="superscript"/>
        </w:rPr>
        <w:t>9</w:t>
      </w:r>
      <w:r w:rsidR="00B71F9D">
        <w:rPr>
          <w:rFonts w:ascii="Times" w:hAnsi="Times" w:cs="Times New Roman"/>
          <w:vertAlign w:val="superscript"/>
        </w:rPr>
        <w:t xml:space="preserve"> </w:t>
      </w:r>
      <w:r w:rsidR="00221C28">
        <w:rPr>
          <w:rFonts w:ascii="Times" w:hAnsi="Times" w:cs="Times New Roman"/>
        </w:rPr>
        <w:t xml:space="preserve">This allows the completion of SATA to link with PEG for the conjugation of transferrin to lysozyme. </w:t>
      </w:r>
    </w:p>
    <w:p w14:paraId="37CFBA85" w14:textId="77777777" w:rsidR="007576D8" w:rsidRDefault="007576D8" w:rsidP="008A6E26">
      <w:pPr>
        <w:spacing w:line="480" w:lineRule="auto"/>
        <w:jc w:val="center"/>
        <w:rPr>
          <w:rFonts w:ascii="Times" w:hAnsi="Times" w:cs="Times New Roman"/>
          <w:color w:val="E36C0A" w:themeColor="accent6" w:themeShade="BF"/>
        </w:rPr>
      </w:pPr>
      <w:r>
        <w:rPr>
          <w:rFonts w:ascii="Times" w:hAnsi="Times" w:cs="Times New Roman"/>
          <w:noProof/>
          <w:color w:val="E36C0A" w:themeColor="accent6" w:themeShade="BF"/>
        </w:rPr>
        <w:drawing>
          <wp:inline distT="0" distB="0" distL="0" distR="0" wp14:anchorId="72F9E950" wp14:editId="7878A2A3">
            <wp:extent cx="1210377" cy="904663"/>
            <wp:effectExtent l="0" t="0" r="8890" b="10160"/>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jpeg"/>
                    <pic:cNvPicPr/>
                  </pic:nvPicPr>
                  <pic:blipFill>
                    <a:blip r:embed="rId13">
                      <a:extLst>
                        <a:ext uri="{28A0092B-C50C-407E-A947-70E740481C1C}">
                          <a14:useLocalDpi xmlns:a14="http://schemas.microsoft.com/office/drawing/2010/main" val="0"/>
                        </a:ext>
                      </a:extLst>
                    </a:blip>
                    <a:stretch>
                      <a:fillRect/>
                    </a:stretch>
                  </pic:blipFill>
                  <pic:spPr>
                    <a:xfrm>
                      <a:off x="0" y="0"/>
                      <a:ext cx="1210637" cy="904857"/>
                    </a:xfrm>
                    <a:prstGeom prst="rect">
                      <a:avLst/>
                    </a:prstGeom>
                  </pic:spPr>
                </pic:pic>
              </a:graphicData>
            </a:graphic>
          </wp:inline>
        </w:drawing>
      </w:r>
    </w:p>
    <w:p w14:paraId="37335031" w14:textId="47F60A23" w:rsidR="007576D8" w:rsidDel="00B7178E" w:rsidRDefault="006150F1" w:rsidP="006150F1">
      <w:pPr>
        <w:pStyle w:val="Caption"/>
        <w:rPr>
          <w:del w:id="1556" w:author="alex johnson" w:date="2015-03-26T21:23:00Z"/>
        </w:rPr>
        <w:pPrChange w:id="1557" w:author="alex johnson" w:date="2015-03-26T21:35:00Z">
          <w:pPr/>
        </w:pPrChange>
      </w:pPr>
      <w:bookmarkStart w:id="1558" w:name="_Toc289027145"/>
      <w:ins w:id="1559" w:author="alex johnson" w:date="2015-03-26T21:35:00Z">
        <w:r>
          <w:t xml:space="preserve">Figure </w:t>
        </w:r>
        <w:r>
          <w:fldChar w:fldCharType="begin"/>
        </w:r>
        <w:r>
          <w:instrText xml:space="preserve"> SEQ Figure \* ARABIC </w:instrText>
        </w:r>
      </w:ins>
      <w:r>
        <w:fldChar w:fldCharType="separate"/>
      </w:r>
      <w:ins w:id="1560" w:author="alex johnson" w:date="2015-03-26T22:08:00Z">
        <w:r w:rsidR="004639C5">
          <w:rPr>
            <w:noProof/>
          </w:rPr>
          <w:t>3</w:t>
        </w:r>
      </w:ins>
      <w:ins w:id="1561" w:author="alex johnson" w:date="2015-03-26T21:35:00Z">
        <w:r>
          <w:fldChar w:fldCharType="end"/>
        </w:r>
        <w:r>
          <w:t xml:space="preserve">: Illustration of the structure of SATA, the reagent used to modify </w:t>
        </w:r>
        <w:proofErr w:type="spellStart"/>
        <w:r>
          <w:t>Lz</w:t>
        </w:r>
        <w:proofErr w:type="spellEnd"/>
        <w:r>
          <w:t>.</w:t>
        </w:r>
      </w:ins>
      <w:bookmarkEnd w:id="1558"/>
      <w:del w:id="1562" w:author="alex johnson" w:date="2015-03-26T21:35:00Z">
        <w:r w:rsidR="0048063D" w:rsidRPr="005B0F21" w:rsidDel="006150F1">
          <w:delText>Figure 3</w:delText>
        </w:r>
        <w:r w:rsidR="0048063D" w:rsidDel="006150F1">
          <w:delText>:</w:delText>
        </w:r>
      </w:del>
      <w:r w:rsidR="0048063D">
        <w:t xml:space="preserve"> </w:t>
      </w:r>
      <w:del w:id="1563" w:author="alex johnson" w:date="2015-03-26T21:35:00Z">
        <w:r w:rsidR="0048063D" w:rsidDel="006150F1">
          <w:delText>Illustration of the structure of SATA, the reagent used to modify Lz.</w:delText>
        </w:r>
      </w:del>
    </w:p>
    <w:p w14:paraId="4C540DEF" w14:textId="77777777" w:rsidR="00B7178E" w:rsidRPr="00B7178E" w:rsidRDefault="00B7178E" w:rsidP="00B7178E">
      <w:pPr>
        <w:pStyle w:val="Caption"/>
        <w:rPr>
          <w:ins w:id="1564" w:author="alex johnson" w:date="2015-03-26T21:23:00Z"/>
          <w:rPrChange w:id="1565" w:author="alex johnson" w:date="2015-03-26T21:23:00Z">
            <w:rPr>
              <w:ins w:id="1566" w:author="alex johnson" w:date="2015-03-26T21:23:00Z"/>
            </w:rPr>
          </w:rPrChange>
        </w:rPr>
        <w:pPrChange w:id="1567" w:author="alex johnson" w:date="2015-03-26T21:24:00Z">
          <w:pPr>
            <w:pStyle w:val="Heading3"/>
          </w:pPr>
        </w:pPrChange>
      </w:pPr>
    </w:p>
    <w:p w14:paraId="648EF591" w14:textId="77777777" w:rsidR="00633465" w:rsidRDefault="00633465" w:rsidP="00B7178E">
      <w:pPr>
        <w:pStyle w:val="Caption"/>
        <w:rPr>
          <w:ins w:id="1568" w:author="alex johnson" w:date="2015-03-26T20:28:00Z"/>
        </w:rPr>
        <w:pPrChange w:id="1569" w:author="alex johnson" w:date="2015-03-26T21:23:00Z">
          <w:pPr/>
        </w:pPrChange>
      </w:pPr>
      <w:bookmarkStart w:id="1570" w:name="_Toc256360108"/>
      <w:bookmarkStart w:id="1571" w:name="_Toc256360486"/>
      <w:bookmarkStart w:id="1572" w:name="_Toc256360691"/>
      <w:bookmarkStart w:id="1573" w:name="_Toc256361684"/>
      <w:bookmarkStart w:id="1574" w:name="_Toc256361768"/>
    </w:p>
    <w:p w14:paraId="2F76C400" w14:textId="188400C1" w:rsidR="00633465" w:rsidDel="00B7178E" w:rsidRDefault="00633465" w:rsidP="00A85A90">
      <w:pPr>
        <w:pStyle w:val="Heading2"/>
        <w:rPr>
          <w:del w:id="1575" w:author="alex johnson" w:date="2015-03-26T21:23:00Z"/>
        </w:rPr>
        <w:pPrChange w:id="1576" w:author="alex johnson" w:date="2015-03-26T21:48:00Z">
          <w:pPr/>
        </w:pPrChange>
      </w:pPr>
    </w:p>
    <w:p w14:paraId="65349EB0" w14:textId="113B5DF0" w:rsidR="00633465" w:rsidRPr="008758C8" w:rsidRDefault="00633465" w:rsidP="00A85A90">
      <w:pPr>
        <w:pStyle w:val="Heading2"/>
        <w:pPrChange w:id="1577" w:author="alex johnson" w:date="2015-03-26T21:48:00Z">
          <w:pPr/>
        </w:pPrChange>
      </w:pPr>
      <w:bookmarkStart w:id="1578" w:name="_Toc289027191"/>
      <w:r>
        <w:t xml:space="preserve">1.8 </w:t>
      </w:r>
      <w:r w:rsidR="009E47B3" w:rsidRPr="00633465">
        <w:t>Solving the problems</w:t>
      </w:r>
      <w:bookmarkEnd w:id="1570"/>
      <w:bookmarkEnd w:id="1571"/>
      <w:bookmarkEnd w:id="1572"/>
      <w:bookmarkEnd w:id="1573"/>
      <w:bookmarkEnd w:id="1574"/>
      <w:bookmarkEnd w:id="1578"/>
    </w:p>
    <w:p w14:paraId="57F8DAD2" w14:textId="77777777" w:rsidR="00777E0D" w:rsidRPr="008A6E26" w:rsidRDefault="009E47B3" w:rsidP="008A6E26">
      <w:pPr>
        <w:spacing w:line="480" w:lineRule="auto"/>
        <w:rPr>
          <w:rFonts w:ascii="Times" w:hAnsi="Times" w:cs="Times New Roman"/>
        </w:rPr>
      </w:pPr>
      <w:r>
        <w:rPr>
          <w:rFonts w:ascii="Times" w:hAnsi="Times" w:cs="Times New Roman"/>
        </w:rPr>
        <w:tab/>
      </w:r>
      <w:r w:rsidR="00C514DA">
        <w:rPr>
          <w:rFonts w:ascii="Times" w:hAnsi="Times" w:cs="Times New Roman"/>
        </w:rPr>
        <w:t>As mentioned earlier, designing a novel drug is quite exciting, but</w:t>
      </w:r>
      <w:r w:rsidR="00830432">
        <w:rPr>
          <w:rFonts w:ascii="Times" w:hAnsi="Times" w:cs="Times New Roman"/>
        </w:rPr>
        <w:t xml:space="preserve"> developing this therapeutic to reach final stages can be difficult. </w:t>
      </w:r>
      <w:r w:rsidR="00A54150">
        <w:rPr>
          <w:rFonts w:ascii="Times" w:hAnsi="Times" w:cs="Times New Roman"/>
        </w:rPr>
        <w:t>The</w:t>
      </w:r>
      <w:r w:rsidR="00830432">
        <w:rPr>
          <w:rFonts w:ascii="Times" w:hAnsi="Times" w:cs="Times New Roman"/>
        </w:rPr>
        <w:t xml:space="preserve"> issues of premature degradation by </w:t>
      </w:r>
      <w:proofErr w:type="spellStart"/>
      <w:r w:rsidR="00830432">
        <w:rPr>
          <w:rFonts w:ascii="Times" w:hAnsi="Times" w:cs="Times New Roman"/>
        </w:rPr>
        <w:t>proteo</w:t>
      </w:r>
      <w:r w:rsidR="00A54150">
        <w:rPr>
          <w:rFonts w:ascii="Times" w:hAnsi="Times" w:cs="Times New Roman"/>
        </w:rPr>
        <w:t>lytic</w:t>
      </w:r>
      <w:proofErr w:type="spellEnd"/>
      <w:r w:rsidR="00A54150">
        <w:rPr>
          <w:rFonts w:ascii="Times" w:hAnsi="Times" w:cs="Times New Roman"/>
        </w:rPr>
        <w:t xml:space="preserve"> enzymes,</w:t>
      </w:r>
      <w:r w:rsidR="00830432">
        <w:rPr>
          <w:rFonts w:ascii="Times" w:hAnsi="Times" w:cs="Times New Roman"/>
        </w:rPr>
        <w:t xml:space="preserve"> immunogenicity</w:t>
      </w:r>
      <w:r w:rsidR="00A54150">
        <w:rPr>
          <w:rFonts w:ascii="Times" w:hAnsi="Times" w:cs="Times New Roman"/>
        </w:rPr>
        <w:t>, and delivery mechanism</w:t>
      </w:r>
      <w:r w:rsidR="00830432">
        <w:rPr>
          <w:rFonts w:ascii="Times" w:hAnsi="Times" w:cs="Times New Roman"/>
        </w:rPr>
        <w:t xml:space="preserve"> </w:t>
      </w:r>
      <w:r w:rsidR="00A54150">
        <w:rPr>
          <w:rFonts w:ascii="Times" w:hAnsi="Times" w:cs="Times New Roman"/>
        </w:rPr>
        <w:t xml:space="preserve">can be solved by the use of PEG to conjugate drugs to carrier proteins. </w:t>
      </w:r>
      <w:r w:rsidR="00011E88">
        <w:rPr>
          <w:rFonts w:ascii="Times" w:hAnsi="Times" w:cs="Times New Roman"/>
        </w:rPr>
        <w:t>Using conjugation to resolve those issues</w:t>
      </w:r>
      <w:r w:rsidR="00630248">
        <w:rPr>
          <w:rFonts w:ascii="Times" w:hAnsi="Times" w:cs="Times New Roman"/>
        </w:rPr>
        <w:t xml:space="preserve"> starts to create new </w:t>
      </w:r>
      <w:r w:rsidR="00677FA3">
        <w:rPr>
          <w:rFonts w:ascii="Times" w:hAnsi="Times" w:cs="Times New Roman"/>
        </w:rPr>
        <w:t>difficulties</w:t>
      </w:r>
      <w:r w:rsidR="00C63C8E">
        <w:rPr>
          <w:rFonts w:ascii="Times" w:hAnsi="Times" w:cs="Times New Roman"/>
        </w:rPr>
        <w:t>,</w:t>
      </w:r>
      <w:r w:rsidR="00677FA3">
        <w:rPr>
          <w:rFonts w:ascii="Times" w:hAnsi="Times" w:cs="Times New Roman"/>
        </w:rPr>
        <w:t xml:space="preserve"> such as steric hindrance</w:t>
      </w:r>
      <w:r w:rsidR="00F57D79">
        <w:rPr>
          <w:rFonts w:ascii="Times" w:hAnsi="Times" w:cs="Times New Roman"/>
        </w:rPr>
        <w:t xml:space="preserve"> </w:t>
      </w:r>
      <w:r w:rsidR="00D825A7">
        <w:rPr>
          <w:rFonts w:ascii="Times" w:hAnsi="Times" w:cs="Times New Roman"/>
        </w:rPr>
        <w:t>and the d</w:t>
      </w:r>
      <w:r w:rsidR="00F57D79">
        <w:rPr>
          <w:rFonts w:ascii="Times" w:hAnsi="Times" w:cs="Times New Roman"/>
        </w:rPr>
        <w:t xml:space="preserve">ug-to-carrier ratio, which </w:t>
      </w:r>
      <w:r w:rsidR="00770C39">
        <w:rPr>
          <w:rFonts w:ascii="Times" w:hAnsi="Times" w:cs="Times New Roman"/>
        </w:rPr>
        <w:t xml:space="preserve">in turn may cause new problems </w:t>
      </w:r>
      <w:r w:rsidR="00F57D79">
        <w:rPr>
          <w:rFonts w:ascii="Times" w:hAnsi="Times" w:cs="Times New Roman"/>
        </w:rPr>
        <w:t xml:space="preserve">with receptor binding </w:t>
      </w:r>
      <w:r w:rsidR="00D825A7">
        <w:rPr>
          <w:rFonts w:ascii="Times" w:hAnsi="Times" w:cs="Times New Roman"/>
        </w:rPr>
        <w:t>affinity,</w:t>
      </w:r>
      <w:r w:rsidR="00F57D79">
        <w:rPr>
          <w:rFonts w:ascii="Times" w:hAnsi="Times" w:cs="Times New Roman"/>
        </w:rPr>
        <w:t xml:space="preserve"> bioactivity</w:t>
      </w:r>
      <w:r w:rsidR="00D825A7">
        <w:rPr>
          <w:rFonts w:ascii="Times" w:hAnsi="Times" w:cs="Times New Roman"/>
        </w:rPr>
        <w:t>, and efficacy.</w:t>
      </w:r>
      <w:r w:rsidR="00F57D79">
        <w:rPr>
          <w:rFonts w:ascii="Times" w:hAnsi="Times" w:cs="Times New Roman"/>
        </w:rPr>
        <w:t xml:space="preserve"> </w:t>
      </w:r>
      <w:r w:rsidR="008C1781">
        <w:rPr>
          <w:rFonts w:ascii="Times" w:hAnsi="Times" w:cs="Times New Roman"/>
        </w:rPr>
        <w:t xml:space="preserve">This study searches to develop and provide important feedback through experimentation for the refinement and optimization of conjugate drug </w:t>
      </w:r>
      <w:r w:rsidR="00400884">
        <w:rPr>
          <w:rFonts w:ascii="Times" w:hAnsi="Times" w:cs="Times New Roman"/>
        </w:rPr>
        <w:t>design</w:t>
      </w:r>
      <w:r w:rsidR="008C1781">
        <w:rPr>
          <w:rFonts w:ascii="Times" w:hAnsi="Times" w:cs="Times New Roman"/>
        </w:rPr>
        <w:t xml:space="preserve">. </w:t>
      </w:r>
      <w:r w:rsidR="00735AE9">
        <w:rPr>
          <w:rFonts w:ascii="Times" w:hAnsi="Times" w:cs="Times New Roman"/>
        </w:rPr>
        <w:t xml:space="preserve">The model therapeutic used in this research is transferrin </w:t>
      </w:r>
      <w:proofErr w:type="spellStart"/>
      <w:r w:rsidR="00735AE9">
        <w:rPr>
          <w:rFonts w:ascii="Times" w:hAnsi="Times" w:cs="Times New Roman"/>
        </w:rPr>
        <w:t>PEGylated</w:t>
      </w:r>
      <w:proofErr w:type="spellEnd"/>
      <w:r w:rsidR="00735AE9">
        <w:rPr>
          <w:rFonts w:ascii="Times" w:hAnsi="Times" w:cs="Times New Roman"/>
        </w:rPr>
        <w:t xml:space="preserve"> to lysozyme</w:t>
      </w:r>
      <w:r w:rsidR="00FE3562">
        <w:rPr>
          <w:rFonts w:ascii="Times" w:hAnsi="Times" w:cs="Times New Roman"/>
        </w:rPr>
        <w:t xml:space="preserve"> using SATA</w:t>
      </w:r>
      <w:r w:rsidR="00777E0D">
        <w:rPr>
          <w:rFonts w:ascii="Times" w:hAnsi="Times" w:cs="Times New Roman"/>
        </w:rPr>
        <w:t xml:space="preserve"> as a linker</w:t>
      </w:r>
      <w:r w:rsidR="00FE3562">
        <w:rPr>
          <w:rFonts w:ascii="Times" w:hAnsi="Times" w:cs="Times New Roman"/>
        </w:rPr>
        <w:t xml:space="preserve">. </w:t>
      </w:r>
    </w:p>
    <w:p w14:paraId="00EF936B" w14:textId="77777777" w:rsidR="00C63C8E" w:rsidRDefault="00C63C8E" w:rsidP="008A6E26">
      <w:pPr>
        <w:spacing w:line="480" w:lineRule="auto"/>
        <w:jc w:val="center"/>
        <w:rPr>
          <w:rFonts w:ascii="Times" w:hAnsi="Times" w:cs="Times New Roman"/>
          <w:color w:val="E36C0A" w:themeColor="accent6" w:themeShade="BF"/>
        </w:rPr>
      </w:pPr>
      <w:r>
        <w:rPr>
          <w:rFonts w:ascii="Times" w:hAnsi="Times" w:cs="Times New Roman"/>
          <w:noProof/>
          <w:color w:val="E36C0A" w:themeColor="accent6" w:themeShade="BF"/>
        </w:rPr>
        <w:drawing>
          <wp:inline distT="0" distB="0" distL="0" distR="0" wp14:anchorId="47043BBA" wp14:editId="087439CC">
            <wp:extent cx="2219231" cy="2668767"/>
            <wp:effectExtent l="0" t="0" r="0" b="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Sata binding.jpeg"/>
                    <pic:cNvPicPr/>
                  </pic:nvPicPr>
                  <pic:blipFill>
                    <a:blip r:embed="rId14">
                      <a:extLst>
                        <a:ext uri="{28A0092B-C50C-407E-A947-70E740481C1C}">
                          <a14:useLocalDpi xmlns:a14="http://schemas.microsoft.com/office/drawing/2010/main" val="0"/>
                        </a:ext>
                      </a:extLst>
                    </a:blip>
                    <a:stretch>
                      <a:fillRect/>
                    </a:stretch>
                  </pic:blipFill>
                  <pic:spPr>
                    <a:xfrm>
                      <a:off x="0" y="0"/>
                      <a:ext cx="2219428" cy="2669004"/>
                    </a:xfrm>
                    <a:prstGeom prst="rect">
                      <a:avLst/>
                    </a:prstGeom>
                  </pic:spPr>
                </pic:pic>
              </a:graphicData>
            </a:graphic>
          </wp:inline>
        </w:drawing>
      </w:r>
    </w:p>
    <w:p w14:paraId="01F71D48" w14:textId="497574A0" w:rsidR="007E676C" w:rsidDel="001A3D4C" w:rsidRDefault="002E7CDE" w:rsidP="002E7CDE">
      <w:pPr>
        <w:pStyle w:val="Caption"/>
        <w:rPr>
          <w:del w:id="1579" w:author="alex johnson" w:date="2015-03-26T21:24:00Z"/>
          <w:vertAlign w:val="superscript"/>
        </w:rPr>
        <w:pPrChange w:id="1580" w:author="alex johnson" w:date="2015-03-26T21:37:00Z">
          <w:pPr>
            <w:spacing w:line="480" w:lineRule="auto"/>
          </w:pPr>
        </w:pPrChange>
      </w:pPr>
      <w:bookmarkStart w:id="1581" w:name="_Toc289027146"/>
      <w:ins w:id="1582" w:author="alex johnson" w:date="2015-03-26T21:37:00Z">
        <w:r>
          <w:t xml:space="preserve">Figure </w:t>
        </w:r>
        <w:r>
          <w:fldChar w:fldCharType="begin"/>
        </w:r>
        <w:r>
          <w:instrText xml:space="preserve"> SEQ Figure \* ARABIC </w:instrText>
        </w:r>
      </w:ins>
      <w:r>
        <w:fldChar w:fldCharType="separate"/>
      </w:r>
      <w:ins w:id="1583" w:author="alex johnson" w:date="2015-03-26T22:08:00Z">
        <w:r w:rsidR="004639C5">
          <w:rPr>
            <w:noProof/>
          </w:rPr>
          <w:t>4</w:t>
        </w:r>
      </w:ins>
      <w:ins w:id="1584" w:author="alex johnson" w:date="2015-03-26T21:37:00Z">
        <w:r>
          <w:fldChar w:fldCharType="end"/>
        </w:r>
        <w:r>
          <w:t xml:space="preserve">: The schematic </w:t>
        </w:r>
      </w:ins>
      <w:del w:id="1585" w:author="alex johnson" w:date="2015-03-26T21:37:00Z">
        <w:r w:rsidR="007E676C" w:rsidRPr="005B0F21" w:rsidDel="002E7CDE">
          <w:delText>Figure 4</w:delText>
        </w:r>
        <w:r w:rsidR="007E676C" w:rsidDel="002E7CDE">
          <w:delText xml:space="preserve">: The schematic </w:delText>
        </w:r>
      </w:del>
      <w:r w:rsidR="007E676C">
        <w:t xml:space="preserve">for creating the </w:t>
      </w:r>
      <w:proofErr w:type="spellStart"/>
      <w:r w:rsidR="007E676C">
        <w:t>Lz-Tf</w:t>
      </w:r>
      <w:proofErr w:type="spellEnd"/>
      <w:r w:rsidR="007E676C">
        <w:t xml:space="preserve"> conjugate. </w:t>
      </w:r>
      <w:proofErr w:type="spellStart"/>
      <w:r w:rsidR="007E676C">
        <w:t>Tf</w:t>
      </w:r>
      <w:proofErr w:type="spellEnd"/>
      <w:r w:rsidR="007E676C">
        <w:t xml:space="preserve"> is </w:t>
      </w:r>
      <w:proofErr w:type="spellStart"/>
      <w:r w:rsidR="007E676C">
        <w:t>PEGylated</w:t>
      </w:r>
      <w:proofErr w:type="spellEnd"/>
      <w:r w:rsidR="007E676C">
        <w:t xml:space="preserve"> and </w:t>
      </w:r>
      <w:proofErr w:type="spellStart"/>
      <w:r w:rsidR="007E676C">
        <w:t>Lz</w:t>
      </w:r>
      <w:proofErr w:type="spellEnd"/>
      <w:r w:rsidR="007E676C">
        <w:t xml:space="preserve"> is modified with SATA. Side products that could be created are dimers.</w:t>
      </w:r>
      <w:r w:rsidR="00223C51">
        <w:rPr>
          <w:vertAlign w:val="superscript"/>
        </w:rPr>
        <w:t>26</w:t>
      </w:r>
      <w:bookmarkEnd w:id="1581"/>
    </w:p>
    <w:p w14:paraId="44AA7AE4" w14:textId="77777777" w:rsidR="001A3D4C" w:rsidRPr="001A3D4C" w:rsidRDefault="001A3D4C" w:rsidP="001A3D4C">
      <w:pPr>
        <w:pStyle w:val="Caption"/>
        <w:rPr>
          <w:ins w:id="1586" w:author="alex johnson" w:date="2015-03-26T21:24:00Z"/>
          <w:rPrChange w:id="1587" w:author="alex johnson" w:date="2015-03-26T21:24:00Z">
            <w:rPr>
              <w:ins w:id="1588" w:author="alex johnson" w:date="2015-03-26T21:24:00Z"/>
            </w:rPr>
          </w:rPrChange>
        </w:rPr>
        <w:pPrChange w:id="1589" w:author="alex johnson" w:date="2015-03-26T21:24:00Z">
          <w:pPr>
            <w:pStyle w:val="Heading3"/>
          </w:pPr>
        </w:pPrChange>
      </w:pPr>
    </w:p>
    <w:p w14:paraId="002B097C" w14:textId="77777777" w:rsidR="00C63C8E" w:rsidRDefault="00C63C8E" w:rsidP="001A3D4C">
      <w:pPr>
        <w:pStyle w:val="Caption"/>
        <w:pPrChange w:id="1590" w:author="alex johnson" w:date="2015-03-26T21:24:00Z">
          <w:pPr>
            <w:spacing w:line="480" w:lineRule="auto"/>
          </w:pPr>
        </w:pPrChange>
      </w:pPr>
    </w:p>
    <w:p w14:paraId="0E178D1D" w14:textId="77777777" w:rsidR="001C34B7" w:rsidRDefault="002E5D9D" w:rsidP="001C34B7">
      <w:pPr>
        <w:spacing w:line="480" w:lineRule="auto"/>
        <w:ind w:firstLine="720"/>
        <w:rPr>
          <w:rFonts w:ascii="Times" w:hAnsi="Times" w:cs="Times New Roman"/>
        </w:rPr>
      </w:pPr>
      <w:r>
        <w:rPr>
          <w:rFonts w:ascii="Times" w:hAnsi="Times" w:cs="Times New Roman"/>
        </w:rPr>
        <w:t xml:space="preserve">Having the ability </w:t>
      </w:r>
      <w:r w:rsidR="00FE3562">
        <w:rPr>
          <w:rFonts w:ascii="Times" w:hAnsi="Times" w:cs="Times New Roman"/>
        </w:rPr>
        <w:t>of transferrin</w:t>
      </w:r>
      <w:r>
        <w:rPr>
          <w:rFonts w:ascii="Times" w:hAnsi="Times" w:cs="Times New Roman"/>
        </w:rPr>
        <w:t xml:space="preserve"> to deliver lysozyme across the BBB could lead to the development</w:t>
      </w:r>
      <w:r w:rsidR="00512D2C">
        <w:rPr>
          <w:rFonts w:ascii="Times" w:hAnsi="Times" w:cs="Times New Roman"/>
        </w:rPr>
        <w:t xml:space="preserve"> of therapeutic strategies with the goal</w:t>
      </w:r>
      <w:r>
        <w:rPr>
          <w:rFonts w:ascii="Times" w:hAnsi="Times" w:cs="Times New Roman"/>
        </w:rPr>
        <w:t xml:space="preserve"> to cure infections in the central nervous system</w:t>
      </w:r>
      <w:r w:rsidR="00512D2C">
        <w:rPr>
          <w:rFonts w:ascii="Times" w:hAnsi="Times" w:cs="Times New Roman"/>
        </w:rPr>
        <w:t xml:space="preserve"> in a non-invasive</w:t>
      </w:r>
      <w:r w:rsidR="00293287">
        <w:rPr>
          <w:rFonts w:ascii="Times" w:hAnsi="Times" w:cs="Times New Roman"/>
        </w:rPr>
        <w:t xml:space="preserve"> fashion.</w:t>
      </w:r>
      <w:r w:rsidR="00610A4F">
        <w:rPr>
          <w:rFonts w:ascii="Times" w:hAnsi="Times" w:cs="Times New Roman"/>
        </w:rPr>
        <w:t xml:space="preserve"> The ideal concept is to have the internaliz</w:t>
      </w:r>
      <w:r w:rsidR="00FE1C0A">
        <w:rPr>
          <w:rFonts w:ascii="Times" w:hAnsi="Times" w:cs="Times New Roman"/>
        </w:rPr>
        <w:t xml:space="preserve">ation of </w:t>
      </w:r>
      <w:proofErr w:type="spellStart"/>
      <w:r w:rsidR="00FE1C0A">
        <w:rPr>
          <w:rFonts w:ascii="Times" w:hAnsi="Times" w:cs="Times New Roman"/>
        </w:rPr>
        <w:t>Tf</w:t>
      </w:r>
      <w:proofErr w:type="spellEnd"/>
      <w:r w:rsidR="00FE1C0A">
        <w:rPr>
          <w:rFonts w:ascii="Times" w:hAnsi="Times" w:cs="Times New Roman"/>
        </w:rPr>
        <w:t xml:space="preserve"> through the binding of its</w:t>
      </w:r>
      <w:r w:rsidR="00610A4F">
        <w:rPr>
          <w:rFonts w:ascii="Times" w:hAnsi="Times" w:cs="Times New Roman"/>
        </w:rPr>
        <w:t xml:space="preserve"> receptor on the BBB</w:t>
      </w:r>
      <w:r w:rsidR="00FE1C0A">
        <w:rPr>
          <w:rFonts w:ascii="Times" w:hAnsi="Times" w:cs="Times New Roman"/>
        </w:rPr>
        <w:t xml:space="preserve"> in order</w:t>
      </w:r>
      <w:r w:rsidR="00610A4F">
        <w:rPr>
          <w:rFonts w:ascii="Times" w:hAnsi="Times" w:cs="Times New Roman"/>
        </w:rPr>
        <w:t xml:space="preserve"> to release </w:t>
      </w:r>
      <w:proofErr w:type="spellStart"/>
      <w:r w:rsidR="00610A4F">
        <w:rPr>
          <w:rFonts w:ascii="Times" w:hAnsi="Times" w:cs="Times New Roman"/>
        </w:rPr>
        <w:t>Lz</w:t>
      </w:r>
      <w:proofErr w:type="spellEnd"/>
      <w:r w:rsidR="00610A4F">
        <w:rPr>
          <w:rFonts w:ascii="Times" w:hAnsi="Times" w:cs="Times New Roman"/>
        </w:rPr>
        <w:t xml:space="preserve"> </w:t>
      </w:r>
      <w:r w:rsidR="00FE1C0A">
        <w:rPr>
          <w:rFonts w:ascii="Times" w:hAnsi="Times" w:cs="Times New Roman"/>
        </w:rPr>
        <w:t xml:space="preserve">on the </w:t>
      </w:r>
      <w:proofErr w:type="spellStart"/>
      <w:r w:rsidR="00FE1C0A">
        <w:rPr>
          <w:rFonts w:ascii="Times" w:hAnsi="Times" w:cs="Times New Roman"/>
        </w:rPr>
        <w:t>basolateral</w:t>
      </w:r>
      <w:proofErr w:type="spellEnd"/>
      <w:r w:rsidR="00FE1C0A">
        <w:rPr>
          <w:rFonts w:ascii="Times" w:hAnsi="Times" w:cs="Times New Roman"/>
        </w:rPr>
        <w:t xml:space="preserve"> side of the barrier. Lysozyme will then target the pathogens and lyse the cell walls.</w:t>
      </w:r>
      <w:r w:rsidR="00293287">
        <w:rPr>
          <w:rFonts w:ascii="Times" w:hAnsi="Times" w:cs="Times New Roman"/>
        </w:rPr>
        <w:t xml:space="preserve"> </w:t>
      </w:r>
      <w:r w:rsidR="006E7E12">
        <w:rPr>
          <w:rFonts w:ascii="Times" w:hAnsi="Times" w:cs="Times New Roman"/>
        </w:rPr>
        <w:t xml:space="preserve">To help find some answers to these new challenges, </w:t>
      </w:r>
      <w:r w:rsidR="00D43946">
        <w:rPr>
          <w:rFonts w:ascii="Times" w:hAnsi="Times" w:cs="Times New Roman"/>
        </w:rPr>
        <w:t xml:space="preserve">this study </w:t>
      </w:r>
      <w:r w:rsidR="002C5F42">
        <w:rPr>
          <w:rFonts w:ascii="Times" w:hAnsi="Times" w:cs="Times New Roman"/>
        </w:rPr>
        <w:t>utilize</w:t>
      </w:r>
      <w:r w:rsidR="008818CE">
        <w:rPr>
          <w:rFonts w:ascii="Times" w:hAnsi="Times" w:cs="Times New Roman"/>
        </w:rPr>
        <w:t>d</w:t>
      </w:r>
      <w:r w:rsidR="002C5F42">
        <w:rPr>
          <w:rFonts w:ascii="Times" w:hAnsi="Times" w:cs="Times New Roman"/>
        </w:rPr>
        <w:t xml:space="preserve"> the capabilities of a few instruments and methods </w:t>
      </w:r>
      <w:r w:rsidR="00ED1E03">
        <w:rPr>
          <w:rFonts w:ascii="Times" w:hAnsi="Times" w:cs="Times New Roman"/>
        </w:rPr>
        <w:t>to help cha</w:t>
      </w:r>
      <w:r w:rsidR="00731742">
        <w:rPr>
          <w:rFonts w:ascii="Times" w:hAnsi="Times" w:cs="Times New Roman"/>
        </w:rPr>
        <w:t xml:space="preserve">racterize the number of bound drugs and their locations </w:t>
      </w:r>
      <w:r w:rsidR="00233F3E">
        <w:rPr>
          <w:rFonts w:ascii="Times" w:hAnsi="Times" w:cs="Times New Roman"/>
        </w:rPr>
        <w:t xml:space="preserve">within the conjugation. </w:t>
      </w:r>
    </w:p>
    <w:p w14:paraId="388D3912" w14:textId="77777777" w:rsidR="00D43946" w:rsidRDefault="00D43946" w:rsidP="001C34B7">
      <w:pPr>
        <w:spacing w:line="480" w:lineRule="auto"/>
        <w:ind w:firstLine="720"/>
        <w:rPr>
          <w:rFonts w:ascii="Times" w:hAnsi="Times" w:cs="Times New Roman"/>
        </w:rPr>
      </w:pPr>
    </w:p>
    <w:p w14:paraId="2973D66F" w14:textId="5BF620D6" w:rsidR="006A2E51" w:rsidRDefault="006A2E51" w:rsidP="001A3D4C">
      <w:pPr>
        <w:pageBreakBefore/>
        <w:jc w:val="center"/>
        <w:pPrChange w:id="1591" w:author="alex johnson" w:date="2015-03-26T21:24:00Z">
          <w:pPr>
            <w:pStyle w:val="Heading1"/>
            <w:pageBreakBefore/>
            <w:spacing w:before="120" w:after="120"/>
            <w:jc w:val="center"/>
          </w:pPr>
        </w:pPrChange>
      </w:pPr>
      <w:bookmarkStart w:id="1592" w:name="_Toc256360109"/>
      <w:bookmarkStart w:id="1593" w:name="_Toc256360487"/>
      <w:bookmarkStart w:id="1594" w:name="_Toc256360692"/>
      <w:bookmarkStart w:id="1595" w:name="_Toc256361685"/>
      <w:bookmarkStart w:id="1596" w:name="_Toc256361769"/>
      <w:r>
        <w:t>CHAPTER 2</w:t>
      </w:r>
    </w:p>
    <w:p w14:paraId="1CD32DC0" w14:textId="77777777" w:rsidR="00800707" w:rsidRPr="008758C8" w:rsidDel="001A3D4C" w:rsidRDefault="00800707" w:rsidP="002934F6">
      <w:pPr>
        <w:pStyle w:val="Heading1"/>
        <w:rPr>
          <w:del w:id="1597" w:author="alex johnson" w:date="2015-03-26T21:24:00Z"/>
        </w:rPr>
        <w:pPrChange w:id="1598" w:author="alex johnson" w:date="2015-03-26T21:08:00Z">
          <w:pPr>
            <w:pStyle w:val="Heading1"/>
            <w:spacing w:before="120" w:after="120"/>
            <w:jc w:val="center"/>
          </w:pPr>
        </w:pPrChange>
      </w:pPr>
      <w:bookmarkStart w:id="1599" w:name="_Toc289027192"/>
      <w:r w:rsidRPr="008758C8">
        <w:t>I</w:t>
      </w:r>
      <w:bookmarkEnd w:id="1592"/>
      <w:bookmarkEnd w:id="1593"/>
      <w:bookmarkEnd w:id="1594"/>
      <w:bookmarkEnd w:id="1595"/>
      <w:bookmarkEnd w:id="1596"/>
      <w:r w:rsidR="005B0F21" w:rsidRPr="008758C8">
        <w:t>NSTRUMENTATION</w:t>
      </w:r>
      <w:bookmarkEnd w:id="1599"/>
    </w:p>
    <w:p w14:paraId="362FEFC8" w14:textId="77777777" w:rsidR="006A2E51" w:rsidRDefault="006A2E51" w:rsidP="001A3D4C">
      <w:pPr>
        <w:pStyle w:val="Heading1"/>
        <w:pPrChange w:id="1600" w:author="alex johnson" w:date="2015-03-26T21:24:00Z">
          <w:pPr/>
        </w:pPrChange>
      </w:pPr>
      <w:bookmarkStart w:id="1601" w:name="_Toc256360110"/>
      <w:bookmarkStart w:id="1602" w:name="_Toc256360488"/>
      <w:bookmarkStart w:id="1603" w:name="_Toc256360693"/>
      <w:bookmarkStart w:id="1604" w:name="_Toc256361686"/>
      <w:bookmarkStart w:id="1605" w:name="_Toc256361770"/>
    </w:p>
    <w:p w14:paraId="4FA4566A" w14:textId="2D8F6F8B" w:rsidR="006A2E51" w:rsidRPr="008758C8" w:rsidRDefault="006A2E51" w:rsidP="00A85A90">
      <w:pPr>
        <w:pStyle w:val="Heading2"/>
        <w:pPrChange w:id="1606" w:author="alex johnson" w:date="2015-03-26T21:48:00Z">
          <w:pPr/>
        </w:pPrChange>
      </w:pPr>
      <w:bookmarkStart w:id="1607" w:name="_Toc289027193"/>
      <w:r>
        <w:t xml:space="preserve">2.1 </w:t>
      </w:r>
      <w:r w:rsidR="000825E6" w:rsidRPr="006A2E51">
        <w:t>Mass Spectrometry</w:t>
      </w:r>
      <w:bookmarkEnd w:id="1601"/>
      <w:bookmarkEnd w:id="1602"/>
      <w:bookmarkEnd w:id="1603"/>
      <w:bookmarkEnd w:id="1604"/>
      <w:bookmarkEnd w:id="1605"/>
      <w:bookmarkEnd w:id="1607"/>
    </w:p>
    <w:p w14:paraId="3F461FAE" w14:textId="77777777" w:rsidR="006D339D" w:rsidRDefault="006D339D" w:rsidP="008A6E26">
      <w:pPr>
        <w:spacing w:line="480" w:lineRule="auto"/>
        <w:rPr>
          <w:rFonts w:ascii="Times" w:hAnsi="Times" w:cs="Times New Roman"/>
        </w:rPr>
      </w:pPr>
      <w:r>
        <w:rPr>
          <w:rFonts w:ascii="Times" w:hAnsi="Times" w:cs="Times New Roman"/>
          <w:i/>
        </w:rPr>
        <w:tab/>
      </w:r>
      <w:r w:rsidR="00FB50BC">
        <w:rPr>
          <w:rFonts w:ascii="Times" w:hAnsi="Times" w:cs="Times New Roman"/>
        </w:rPr>
        <w:t>Mass spectrometry is a method in which a mass-to-charge (m/z) ratio is determined in order to reveal the mass of a particular sample being analyzed. A mass spectrometer is a</w:t>
      </w:r>
      <w:r w:rsidR="00EF001E">
        <w:rPr>
          <w:rFonts w:ascii="Times" w:hAnsi="Times" w:cs="Times New Roman"/>
        </w:rPr>
        <w:t xml:space="preserve">n instrument that produces ions using an ionization source to then separate the charged species according to their mass-to-charge ratio </w:t>
      </w:r>
      <w:r w:rsidR="00C051BD">
        <w:rPr>
          <w:rFonts w:ascii="Times" w:hAnsi="Times" w:cs="Times New Roman"/>
        </w:rPr>
        <w:t>by</w:t>
      </w:r>
      <w:r w:rsidR="00EF001E">
        <w:rPr>
          <w:rFonts w:ascii="Times" w:hAnsi="Times" w:cs="Times New Roman"/>
        </w:rPr>
        <w:t xml:space="preserve"> a mass analyzer. </w:t>
      </w:r>
      <w:r w:rsidR="00D862A5">
        <w:rPr>
          <w:rFonts w:ascii="Times" w:hAnsi="Times" w:cs="Times New Roman"/>
        </w:rPr>
        <w:t>A mass spectrum consists of a plot of ion abundan</w:t>
      </w:r>
      <w:r w:rsidR="002C1C04">
        <w:rPr>
          <w:rFonts w:ascii="Times" w:hAnsi="Times" w:cs="Times New Roman"/>
        </w:rPr>
        <w:t xml:space="preserve">ce versus mass-to-charge ratio and is presented in terms of Daltons (Da) per unit charge. </w:t>
      </w:r>
      <w:r w:rsidR="00345648">
        <w:rPr>
          <w:rFonts w:ascii="Times" w:hAnsi="Times" w:cs="Times New Roman"/>
        </w:rPr>
        <w:t>Mass spectrometric analysis involves three main components</w:t>
      </w:r>
      <w:r w:rsidR="00785364">
        <w:rPr>
          <w:rFonts w:ascii="Times" w:hAnsi="Times" w:cs="Times New Roman"/>
        </w:rPr>
        <w:t xml:space="preserve">: an ionization source, a mass analyzer, and a detector. </w:t>
      </w:r>
    </w:p>
    <w:p w14:paraId="003A3573" w14:textId="77777777" w:rsidR="00726113" w:rsidRDefault="00726113" w:rsidP="008A6E26">
      <w:pPr>
        <w:spacing w:line="480" w:lineRule="auto"/>
        <w:rPr>
          <w:rFonts w:ascii="Times" w:hAnsi="Times" w:cs="Times New Roman"/>
        </w:rPr>
      </w:pPr>
      <w:r>
        <w:rPr>
          <w:rFonts w:ascii="Times" w:hAnsi="Times" w:cs="Times New Roman"/>
        </w:rPr>
        <w:tab/>
        <w:t>Mass spectrometry analyzes samples in a charge gaseous phase, so an ionization source is needed. In the past, samples had to first be volatilized and then ionized to be analyzed, but this limited the types of samples that could be analyzed to low molecular weight compounds that were thermally stable.</w:t>
      </w:r>
      <w:r w:rsidR="00E511B9">
        <w:rPr>
          <w:rFonts w:ascii="Times" w:hAnsi="Times" w:cs="Times New Roman"/>
          <w:vertAlign w:val="superscript"/>
        </w:rPr>
        <w:t>30</w:t>
      </w:r>
      <w:r w:rsidR="00C54BC3">
        <w:rPr>
          <w:rFonts w:ascii="Times" w:hAnsi="Times" w:cs="Times New Roman"/>
          <w:vertAlign w:val="superscript"/>
        </w:rPr>
        <w:t xml:space="preserve"> </w:t>
      </w:r>
      <w:r w:rsidR="00571EC6">
        <w:rPr>
          <w:rFonts w:ascii="Times" w:hAnsi="Times" w:cs="Times New Roman"/>
        </w:rPr>
        <w:t xml:space="preserve">Advancements in ionization techniques has allowed the analysis of large, non-volatile and thermally labile compounds to be investigated. </w:t>
      </w:r>
      <w:r w:rsidR="00860046">
        <w:rPr>
          <w:rFonts w:ascii="Times" w:hAnsi="Times" w:cs="Times New Roman"/>
        </w:rPr>
        <w:t xml:space="preserve">The source mainly utilized in this research is an electrospray ionization source. </w:t>
      </w:r>
    </w:p>
    <w:p w14:paraId="54212B15" w14:textId="77777777" w:rsidR="006D339D" w:rsidRPr="00B778E4" w:rsidRDefault="00860046" w:rsidP="008A6E26">
      <w:pPr>
        <w:spacing w:line="480" w:lineRule="auto"/>
        <w:rPr>
          <w:rFonts w:ascii="Times" w:hAnsi="Times" w:cs="Times New Roman"/>
        </w:rPr>
      </w:pPr>
      <w:r>
        <w:rPr>
          <w:rFonts w:ascii="Times" w:hAnsi="Times" w:cs="Times New Roman"/>
        </w:rPr>
        <w:tab/>
      </w:r>
      <w:r w:rsidRPr="00965992">
        <w:rPr>
          <w:rFonts w:ascii="Times" w:hAnsi="Times" w:cs="Times New Roman"/>
        </w:rPr>
        <w:t>The detector inside a mass spectrometer measures the ions and transforms this information into an electrical signal</w:t>
      </w:r>
      <w:r w:rsidR="00FA3255" w:rsidRPr="00965992">
        <w:rPr>
          <w:rFonts w:ascii="Times" w:hAnsi="Times" w:cs="Times New Roman"/>
        </w:rPr>
        <w:t xml:space="preserve"> that can be relayed to a computer for user analysis. </w:t>
      </w:r>
      <w:r w:rsidR="00A344FE" w:rsidRPr="00965992">
        <w:rPr>
          <w:rFonts w:ascii="Times" w:hAnsi="Times" w:cs="Times New Roman"/>
        </w:rPr>
        <w:t xml:space="preserve">The detector, which is usually an electron multiplier, works </w:t>
      </w:r>
      <w:r w:rsidR="00AA600B" w:rsidRPr="00965992">
        <w:rPr>
          <w:rFonts w:ascii="Times" w:hAnsi="Times" w:cs="Times New Roman"/>
        </w:rPr>
        <w:t>by having dynodes held at successively higher voltages. Once energetic ions strike the surfaces of the cathod</w:t>
      </w:r>
      <w:r w:rsidR="00966539" w:rsidRPr="00965992">
        <w:rPr>
          <w:rFonts w:ascii="Times" w:hAnsi="Times" w:cs="Times New Roman"/>
        </w:rPr>
        <w:t>e and dynodes, bursts of electrons are emitted that are attracted to the next dynode down a chain of dynodes, until the last one is reached where a large amount of electrons appear for eve</w:t>
      </w:r>
      <w:r w:rsidR="00FE239C" w:rsidRPr="00965992">
        <w:rPr>
          <w:rFonts w:ascii="Times" w:hAnsi="Times" w:cs="Times New Roman"/>
        </w:rPr>
        <w:t>ry ion that strikes the cathode.</w:t>
      </w:r>
      <w:r w:rsidR="00492D7F">
        <w:rPr>
          <w:rFonts w:ascii="Times" w:hAnsi="Times" w:cs="Times New Roman"/>
          <w:vertAlign w:val="superscript"/>
        </w:rPr>
        <w:t>31</w:t>
      </w:r>
      <w:r w:rsidR="00FE239C" w:rsidRPr="00965992">
        <w:rPr>
          <w:rFonts w:ascii="Times" w:hAnsi="Times" w:cs="Times New Roman"/>
          <w:vertAlign w:val="superscript"/>
        </w:rPr>
        <w:t xml:space="preserve"> </w:t>
      </w:r>
      <w:r w:rsidR="009C2330" w:rsidRPr="00965992">
        <w:rPr>
          <w:rFonts w:ascii="Times" w:hAnsi="Times" w:cs="Times New Roman"/>
        </w:rPr>
        <w:t>The relay of electrons is then analyzed and converted to a signal for the computer to interpret for the user.</w:t>
      </w:r>
      <w:r w:rsidR="00FE239C" w:rsidRPr="00965992">
        <w:rPr>
          <w:rFonts w:ascii="Times" w:hAnsi="Times" w:cs="Times New Roman"/>
        </w:rPr>
        <w:t xml:space="preserve"> </w:t>
      </w:r>
      <w:r w:rsidR="00705DD5" w:rsidRPr="00965992">
        <w:rPr>
          <w:rFonts w:ascii="Times" w:hAnsi="Times" w:cs="Times New Roman"/>
        </w:rPr>
        <w:t xml:space="preserve">There are different types of mass analyzers that measure ions in different ways. The most significant aspects of a mass analyzer are its accuracy and precision. </w:t>
      </w:r>
      <w:r w:rsidR="00527114" w:rsidRPr="00965992">
        <w:rPr>
          <w:rFonts w:ascii="Times" w:hAnsi="Times" w:cs="Times New Roman"/>
        </w:rPr>
        <w:t xml:space="preserve">Precision of the measurement is </w:t>
      </w:r>
      <w:r w:rsidR="00530782" w:rsidRPr="00965992">
        <w:rPr>
          <w:rFonts w:ascii="Times" w:hAnsi="Times" w:cs="Times New Roman"/>
        </w:rPr>
        <w:t xml:space="preserve">associated </w:t>
      </w:r>
      <w:r w:rsidR="002E0A34" w:rsidRPr="00965992">
        <w:rPr>
          <w:rFonts w:ascii="Times" w:hAnsi="Times" w:cs="Times New Roman"/>
        </w:rPr>
        <w:t>with</w:t>
      </w:r>
      <w:r w:rsidR="00530782" w:rsidRPr="00965992">
        <w:rPr>
          <w:rFonts w:ascii="Times" w:hAnsi="Times" w:cs="Times New Roman"/>
        </w:rPr>
        <w:t xml:space="preserve"> the resolution of adjacent peaks, usually defin</w:t>
      </w:r>
      <w:r w:rsidR="009359E4" w:rsidRPr="00965992">
        <w:rPr>
          <w:rFonts w:ascii="Times" w:hAnsi="Times" w:cs="Times New Roman"/>
        </w:rPr>
        <w:t>e</w:t>
      </w:r>
      <w:r w:rsidR="00530782" w:rsidRPr="00965992">
        <w:rPr>
          <w:rFonts w:ascii="Times" w:hAnsi="Times" w:cs="Times New Roman"/>
        </w:rPr>
        <w:t>d as m/</w:t>
      </w:r>
      <w:proofErr w:type="spellStart"/>
      <w:r w:rsidR="00530782" w:rsidRPr="00965992">
        <w:rPr>
          <w:rFonts w:ascii="Times" w:hAnsi="Times" w:cs="Times New Roman"/>
        </w:rPr>
        <w:t>Δm</w:t>
      </w:r>
      <w:proofErr w:type="spellEnd"/>
      <w:r w:rsidR="00530782" w:rsidRPr="00965992">
        <w:rPr>
          <w:rFonts w:ascii="Times" w:hAnsi="Times" w:cs="Times New Roman"/>
        </w:rPr>
        <w:t>, where m i</w:t>
      </w:r>
      <w:r w:rsidR="00301677">
        <w:rPr>
          <w:rFonts w:ascii="Times" w:hAnsi="Times" w:cs="Times New Roman"/>
        </w:rPr>
        <w:t>s</w:t>
      </w:r>
      <w:r w:rsidR="00530782" w:rsidRPr="00965992">
        <w:rPr>
          <w:rFonts w:ascii="Times" w:hAnsi="Times" w:cs="Times New Roman"/>
        </w:rPr>
        <w:t xml:space="preserve"> the integer mass of the peaks being resolved and </w:t>
      </w:r>
      <w:proofErr w:type="spellStart"/>
      <w:r w:rsidR="00530782" w:rsidRPr="00965992">
        <w:rPr>
          <w:rFonts w:ascii="Times" w:hAnsi="Times" w:cs="Times New Roman"/>
        </w:rPr>
        <w:t>Δm</w:t>
      </w:r>
      <w:proofErr w:type="spellEnd"/>
      <w:r w:rsidR="00530782" w:rsidRPr="00965992">
        <w:rPr>
          <w:rFonts w:ascii="Times" w:hAnsi="Times" w:cs="Times New Roman"/>
        </w:rPr>
        <w:t xml:space="preserve"> is the mass difference between the two peaks.</w:t>
      </w:r>
      <w:r w:rsidR="002A5040">
        <w:rPr>
          <w:rFonts w:ascii="Times" w:hAnsi="Times" w:cs="Times New Roman"/>
          <w:vertAlign w:val="superscript"/>
        </w:rPr>
        <w:t>30</w:t>
      </w:r>
      <w:r w:rsidR="00C54BC3">
        <w:rPr>
          <w:rFonts w:ascii="Times" w:hAnsi="Times" w:cs="Times New Roman"/>
          <w:vertAlign w:val="superscript"/>
        </w:rPr>
        <w:t xml:space="preserve"> </w:t>
      </w:r>
      <w:r w:rsidR="00962191" w:rsidRPr="00965992">
        <w:rPr>
          <w:rFonts w:ascii="Times" w:hAnsi="Times" w:cs="Times New Roman"/>
        </w:rPr>
        <w:t xml:space="preserve">The analyzers used mostly in this study were </w:t>
      </w:r>
      <w:proofErr w:type="spellStart"/>
      <w:r w:rsidR="00962191" w:rsidRPr="00965992">
        <w:rPr>
          <w:rFonts w:ascii="Times" w:hAnsi="Times" w:cs="Times New Roman"/>
        </w:rPr>
        <w:t>quadrupole</w:t>
      </w:r>
      <w:proofErr w:type="spellEnd"/>
      <w:r w:rsidR="00962191" w:rsidRPr="00965992">
        <w:rPr>
          <w:rFonts w:ascii="Times" w:hAnsi="Times" w:cs="Times New Roman"/>
        </w:rPr>
        <w:t xml:space="preserve"> </w:t>
      </w:r>
      <w:r w:rsidR="00745591">
        <w:rPr>
          <w:rFonts w:ascii="Times" w:hAnsi="Times" w:cs="Times New Roman"/>
        </w:rPr>
        <w:t>coupled with</w:t>
      </w:r>
      <w:r w:rsidR="00962191" w:rsidRPr="00965992">
        <w:rPr>
          <w:rFonts w:ascii="Times" w:hAnsi="Times" w:cs="Times New Roman"/>
        </w:rPr>
        <w:t xml:space="preserve"> time-of-flight.</w:t>
      </w:r>
    </w:p>
    <w:p w14:paraId="177EA836" w14:textId="1A3E6D97" w:rsidR="00EC1488" w:rsidRPr="00AC74AC" w:rsidRDefault="00AC74AC" w:rsidP="00A85A90">
      <w:pPr>
        <w:pStyle w:val="Heading2"/>
        <w:rPr>
          <w:rPrChange w:id="1608" w:author="alex johnson" w:date="2015-03-26T21:01:00Z">
            <w:rPr/>
          </w:rPrChange>
        </w:rPr>
        <w:pPrChange w:id="1609" w:author="alex johnson" w:date="2015-03-26T21:48:00Z">
          <w:pPr>
            <w:pStyle w:val="Heading2"/>
            <w:spacing w:before="240" w:after="240" w:line="480" w:lineRule="auto"/>
            <w:ind w:left="0"/>
          </w:pPr>
        </w:pPrChange>
      </w:pPr>
      <w:bookmarkStart w:id="1610" w:name="_Toc256360111"/>
      <w:bookmarkStart w:id="1611" w:name="_Toc256360489"/>
      <w:bookmarkStart w:id="1612" w:name="_Toc256360694"/>
      <w:bookmarkStart w:id="1613" w:name="_Toc256361687"/>
      <w:bookmarkStart w:id="1614" w:name="_Toc256361771"/>
      <w:bookmarkStart w:id="1615" w:name="_Toc289027194"/>
      <w:ins w:id="1616" w:author="alex johnson" w:date="2015-03-26T21:01:00Z">
        <w:r>
          <w:t xml:space="preserve">2.2 </w:t>
        </w:r>
      </w:ins>
      <w:proofErr w:type="spellStart"/>
      <w:r w:rsidR="00EC1488" w:rsidRPr="00AC74AC">
        <w:rPr>
          <w:rPrChange w:id="1617" w:author="alex johnson" w:date="2015-03-26T21:01:00Z">
            <w:rPr/>
          </w:rPrChange>
        </w:rPr>
        <w:t>Quadrupole</w:t>
      </w:r>
      <w:bookmarkEnd w:id="1610"/>
      <w:bookmarkEnd w:id="1611"/>
      <w:bookmarkEnd w:id="1612"/>
      <w:bookmarkEnd w:id="1613"/>
      <w:bookmarkEnd w:id="1614"/>
      <w:bookmarkEnd w:id="1615"/>
      <w:proofErr w:type="spellEnd"/>
      <w:r w:rsidR="00800707" w:rsidRPr="00AC74AC">
        <w:rPr>
          <w:rPrChange w:id="1618" w:author="alex johnson" w:date="2015-03-26T21:01:00Z">
            <w:rPr>
              <w:rFonts w:cs="Times New Roman"/>
            </w:rPr>
          </w:rPrChange>
        </w:rPr>
        <w:tab/>
      </w:r>
    </w:p>
    <w:p w14:paraId="7107F0D6" w14:textId="77777777" w:rsidR="00EC1488" w:rsidRPr="008A6E26" w:rsidRDefault="00EC1488" w:rsidP="008A6E26">
      <w:pPr>
        <w:spacing w:line="480" w:lineRule="auto"/>
        <w:rPr>
          <w:rFonts w:ascii="Times" w:hAnsi="Times" w:cs="Times New Roman"/>
        </w:rPr>
      </w:pPr>
      <w:r>
        <w:rPr>
          <w:rFonts w:ascii="Times" w:hAnsi="Times" w:cs="Times New Roman"/>
        </w:rPr>
        <w:tab/>
      </w:r>
      <w:r w:rsidR="00B67426">
        <w:rPr>
          <w:rFonts w:ascii="Times" w:hAnsi="Times" w:cs="Times New Roman"/>
        </w:rPr>
        <w:t xml:space="preserve">The most common type of mass spectrometer used in </w:t>
      </w:r>
      <w:proofErr w:type="spellStart"/>
      <w:r w:rsidR="00B67426">
        <w:rPr>
          <w:rFonts w:ascii="Times" w:hAnsi="Times" w:cs="Times New Roman"/>
        </w:rPr>
        <w:t>quadrupole</w:t>
      </w:r>
      <w:proofErr w:type="spellEnd"/>
      <w:r w:rsidR="00B67426">
        <w:rPr>
          <w:rFonts w:ascii="Times" w:hAnsi="Times" w:cs="Times New Roman"/>
        </w:rPr>
        <w:t xml:space="preserve">. The guts of a </w:t>
      </w:r>
      <w:proofErr w:type="spellStart"/>
      <w:r w:rsidR="00B67426">
        <w:rPr>
          <w:rFonts w:ascii="Times" w:hAnsi="Times" w:cs="Times New Roman"/>
        </w:rPr>
        <w:t>quadrupole</w:t>
      </w:r>
      <w:proofErr w:type="spellEnd"/>
      <w:r w:rsidR="00B67426">
        <w:rPr>
          <w:rFonts w:ascii="Times" w:hAnsi="Times" w:cs="Times New Roman"/>
        </w:rPr>
        <w:t xml:space="preserve"> instrument are the four parallel cylindrical rods acting as the electrodes. </w:t>
      </w:r>
      <w:r w:rsidR="00D0523B">
        <w:rPr>
          <w:rFonts w:ascii="Times" w:hAnsi="Times" w:cs="Times New Roman"/>
        </w:rPr>
        <w:t xml:space="preserve">Opposite rods are linked electrically, with one </w:t>
      </w:r>
      <w:r w:rsidR="00F9186E">
        <w:rPr>
          <w:rFonts w:ascii="Times" w:hAnsi="Times" w:cs="Times New Roman"/>
        </w:rPr>
        <w:t xml:space="preserve">rod </w:t>
      </w:r>
      <w:r w:rsidR="00D0523B">
        <w:rPr>
          <w:rFonts w:ascii="Times" w:hAnsi="Times" w:cs="Times New Roman"/>
        </w:rPr>
        <w:t xml:space="preserve">acting as the positive side of a variable dc source and the other acting as the negative terminal. </w:t>
      </w:r>
      <w:r w:rsidR="00F9186E">
        <w:rPr>
          <w:rFonts w:ascii="Times" w:hAnsi="Times" w:cs="Times New Roman"/>
        </w:rPr>
        <w:t>In addition, variable radio frequency ac voltages, which are 180</w:t>
      </w:r>
      <w:r w:rsidR="00F9186E">
        <w:rPr>
          <w:rFonts w:ascii="Times New Roman" w:hAnsi="Times New Roman" w:cs="Times New Roman"/>
          <w:vertAlign w:val="superscript"/>
        </w:rPr>
        <w:t>o</w:t>
      </w:r>
      <w:r w:rsidR="00F9186E">
        <w:rPr>
          <w:rFonts w:ascii="Times New Roman" w:hAnsi="Times New Roman" w:cs="Times New Roman"/>
        </w:rPr>
        <w:t xml:space="preserve"> </w:t>
      </w:r>
      <w:r w:rsidR="00077CE2">
        <w:rPr>
          <w:rFonts w:ascii="Times New Roman" w:hAnsi="Times New Roman" w:cs="Times New Roman"/>
        </w:rPr>
        <w:t>out of phase, are applied to each pair of rods.</w:t>
      </w:r>
      <w:r w:rsidR="00FD37F1">
        <w:rPr>
          <w:rFonts w:ascii="Times New Roman" w:hAnsi="Times New Roman" w:cs="Times New Roman"/>
          <w:vertAlign w:val="superscript"/>
        </w:rPr>
        <w:t>31</w:t>
      </w:r>
      <w:r w:rsidR="00C54BC3">
        <w:rPr>
          <w:rFonts w:ascii="Times New Roman" w:hAnsi="Times New Roman" w:cs="Times New Roman"/>
          <w:vertAlign w:val="superscript"/>
        </w:rPr>
        <w:t xml:space="preserve"> </w:t>
      </w:r>
      <w:r w:rsidR="00EC3E6B">
        <w:rPr>
          <w:rFonts w:ascii="Times New Roman" w:hAnsi="Times New Roman" w:cs="Times New Roman"/>
        </w:rPr>
        <w:t>Ions are accelerated through the middle of the four rods</w:t>
      </w:r>
      <w:r w:rsidR="00324FA7">
        <w:rPr>
          <w:rFonts w:ascii="Times New Roman" w:hAnsi="Times New Roman" w:cs="Times New Roman"/>
        </w:rPr>
        <w:t xml:space="preserve"> and at the same time the ac and dc voltages on the rods are increase while staying at a constant ratio. At any given moment, all of the ions except those having a certain m/z value strike the rods and lose their charge,</w:t>
      </w:r>
      <w:r w:rsidR="00021936">
        <w:rPr>
          <w:rFonts w:ascii="Times New Roman" w:hAnsi="Times New Roman" w:cs="Times New Roman"/>
        </w:rPr>
        <w:t xml:space="preserve"> becoming neutral molecules,</w:t>
      </w:r>
      <w:r w:rsidR="00324FA7">
        <w:rPr>
          <w:rFonts w:ascii="Times New Roman" w:hAnsi="Times New Roman" w:cs="Times New Roman"/>
        </w:rPr>
        <w:t xml:space="preserve"> allow</w:t>
      </w:r>
      <w:r w:rsidR="00021936">
        <w:rPr>
          <w:rFonts w:ascii="Times New Roman" w:hAnsi="Times New Roman" w:cs="Times New Roman"/>
        </w:rPr>
        <w:t>ing</w:t>
      </w:r>
      <w:r w:rsidR="00324FA7">
        <w:rPr>
          <w:rFonts w:ascii="Times New Roman" w:hAnsi="Times New Roman" w:cs="Times New Roman"/>
        </w:rPr>
        <w:t xml:space="preserve"> ions having a limited m/z value range to reach the transducer.</w:t>
      </w:r>
      <w:r w:rsidR="000744F3">
        <w:rPr>
          <w:rFonts w:ascii="Times New Roman" w:hAnsi="Times New Roman" w:cs="Times New Roman"/>
          <w:vertAlign w:val="superscript"/>
        </w:rPr>
        <w:t>31</w:t>
      </w:r>
      <w:r w:rsidR="00324FA7">
        <w:rPr>
          <w:rFonts w:ascii="Times New Roman" w:hAnsi="Times New Roman" w:cs="Times New Roman"/>
        </w:rPr>
        <w:t xml:space="preserve"> </w:t>
      </w:r>
    </w:p>
    <w:p w14:paraId="58AF3E0C" w14:textId="519962A7" w:rsidR="007875D7" w:rsidRPr="00AC74AC" w:rsidRDefault="00AC74AC" w:rsidP="00A85A90">
      <w:pPr>
        <w:pStyle w:val="Heading2"/>
        <w:rPr>
          <w:rPrChange w:id="1619" w:author="alex johnson" w:date="2015-03-26T21:02:00Z">
            <w:rPr/>
          </w:rPrChange>
        </w:rPr>
        <w:pPrChange w:id="1620" w:author="alex johnson" w:date="2015-03-26T21:48:00Z">
          <w:pPr>
            <w:pStyle w:val="Heading2"/>
            <w:spacing w:before="240" w:after="240" w:line="480" w:lineRule="auto"/>
            <w:ind w:left="0"/>
          </w:pPr>
        </w:pPrChange>
      </w:pPr>
      <w:bookmarkStart w:id="1621" w:name="_Toc256360112"/>
      <w:bookmarkStart w:id="1622" w:name="_Toc256360490"/>
      <w:bookmarkStart w:id="1623" w:name="_Toc256360695"/>
      <w:bookmarkStart w:id="1624" w:name="_Toc256361688"/>
      <w:bookmarkStart w:id="1625" w:name="_Toc256361772"/>
      <w:bookmarkStart w:id="1626" w:name="_Toc289027195"/>
      <w:ins w:id="1627" w:author="alex johnson" w:date="2015-03-26T21:02:00Z">
        <w:r w:rsidRPr="00AC74AC">
          <w:rPr>
            <w:rPrChange w:id="1628" w:author="alex johnson" w:date="2015-03-26T21:02:00Z">
              <w:rPr/>
            </w:rPrChange>
          </w:rPr>
          <w:t xml:space="preserve">2.3 </w:t>
        </w:r>
      </w:ins>
      <w:r w:rsidR="00D919B4" w:rsidRPr="00AC74AC">
        <w:rPr>
          <w:rPrChange w:id="1629" w:author="alex johnson" w:date="2015-03-26T21:02:00Z">
            <w:rPr/>
          </w:rPrChange>
        </w:rPr>
        <w:t>Time-of-flight</w:t>
      </w:r>
      <w:bookmarkEnd w:id="1621"/>
      <w:bookmarkEnd w:id="1622"/>
      <w:bookmarkEnd w:id="1623"/>
      <w:bookmarkEnd w:id="1624"/>
      <w:bookmarkEnd w:id="1625"/>
      <w:bookmarkEnd w:id="1626"/>
    </w:p>
    <w:p w14:paraId="55EC3962" w14:textId="77777777" w:rsidR="00556409" w:rsidRPr="008A6E26" w:rsidRDefault="00B01677" w:rsidP="008A6E26">
      <w:pPr>
        <w:spacing w:line="480" w:lineRule="auto"/>
        <w:rPr>
          <w:rFonts w:ascii="Times" w:hAnsi="Times" w:cs="Times New Roman"/>
        </w:rPr>
      </w:pPr>
      <w:r>
        <w:rPr>
          <w:rFonts w:ascii="Times" w:hAnsi="Times" w:cs="Times New Roman"/>
        </w:rPr>
        <w:tab/>
        <w:t xml:space="preserve">A time-of-flight (TOF) spectrometer works by separating ions based on their velocities through the drift tube. Ideally, all of the ions are formed at the same time and place in the ion source and are then accelerated through a fixed potential </w:t>
      </w:r>
      <w:r w:rsidR="00BF3332">
        <w:rPr>
          <w:rFonts w:ascii="Times" w:hAnsi="Times" w:cs="Times New Roman"/>
        </w:rPr>
        <w:t>into the TOF drift tube.</w:t>
      </w:r>
      <w:r w:rsidR="00C73E1E">
        <w:rPr>
          <w:rFonts w:ascii="Times" w:hAnsi="Times" w:cs="Times New Roman"/>
          <w:vertAlign w:val="superscript"/>
        </w:rPr>
        <w:t>30</w:t>
      </w:r>
      <w:r w:rsidR="00C54BC3">
        <w:rPr>
          <w:rFonts w:ascii="Times" w:hAnsi="Times" w:cs="Times New Roman"/>
          <w:vertAlign w:val="superscript"/>
        </w:rPr>
        <w:t xml:space="preserve"> </w:t>
      </w:r>
      <w:r w:rsidR="00033461">
        <w:rPr>
          <w:rFonts w:ascii="Times" w:hAnsi="Times" w:cs="Times New Roman"/>
        </w:rPr>
        <w:t xml:space="preserve">Once within the tube, ions with the same charge accelerate at the same rate, with low m/z ions achieving higher velocities than the higher m/z ions, all at an inverse relationship of the square root of </w:t>
      </w:r>
      <w:r w:rsidR="003E1E7F">
        <w:rPr>
          <w:rFonts w:ascii="Times" w:hAnsi="Times" w:cs="Times New Roman"/>
        </w:rPr>
        <w:t xml:space="preserve">the ions </w:t>
      </w:r>
      <w:r w:rsidR="00033461">
        <w:rPr>
          <w:rFonts w:ascii="Times" w:hAnsi="Times" w:cs="Times New Roman"/>
        </w:rPr>
        <w:t>m/z.</w:t>
      </w:r>
      <w:r w:rsidR="00855A48">
        <w:rPr>
          <w:rFonts w:ascii="Times" w:hAnsi="Times" w:cs="Times New Roman"/>
          <w:vertAlign w:val="superscript"/>
        </w:rPr>
        <w:t>30</w:t>
      </w:r>
      <w:r w:rsidR="00C54BC3">
        <w:rPr>
          <w:rFonts w:ascii="Times" w:hAnsi="Times" w:cs="Times New Roman"/>
          <w:vertAlign w:val="superscript"/>
        </w:rPr>
        <w:t xml:space="preserve"> </w:t>
      </w:r>
      <w:r w:rsidR="006551EB">
        <w:rPr>
          <w:rFonts w:ascii="Times" w:hAnsi="Times" w:cs="Times New Roman"/>
        </w:rPr>
        <w:t xml:space="preserve">After accelerating through the tube; they hit the detector at different time points based on their flight path allowing the m/z to be determined. More sophisticated TOF instruments include a </w:t>
      </w:r>
      <w:proofErr w:type="spellStart"/>
      <w:r w:rsidR="006551EB">
        <w:rPr>
          <w:rFonts w:ascii="Times" w:hAnsi="Times" w:cs="Times New Roman"/>
        </w:rPr>
        <w:t>reflectron</w:t>
      </w:r>
      <w:proofErr w:type="spellEnd"/>
      <w:r w:rsidR="006551EB">
        <w:rPr>
          <w:rFonts w:ascii="Times" w:hAnsi="Times" w:cs="Times New Roman"/>
        </w:rPr>
        <w:t xml:space="preserve">, which allows the ions to travel farther by </w:t>
      </w:r>
      <w:r w:rsidR="00162D47">
        <w:rPr>
          <w:rFonts w:ascii="Times" w:hAnsi="Times" w:cs="Times New Roman"/>
        </w:rPr>
        <w:t>forcing them to make an almost 180</w:t>
      </w:r>
      <w:r w:rsidR="00162D47">
        <w:rPr>
          <w:rFonts w:ascii="Times" w:hAnsi="Times" w:cs="Times New Roman"/>
          <w:vertAlign w:val="superscript"/>
        </w:rPr>
        <w:t xml:space="preserve">o </w:t>
      </w:r>
      <w:r w:rsidR="006551EB">
        <w:rPr>
          <w:rFonts w:ascii="Times" w:hAnsi="Times" w:cs="Times New Roman"/>
        </w:rPr>
        <w:t xml:space="preserve">turn </w:t>
      </w:r>
      <w:r w:rsidR="00162D47">
        <w:rPr>
          <w:rFonts w:ascii="Times" w:hAnsi="Times" w:cs="Times New Roman"/>
        </w:rPr>
        <w:t>allowing</w:t>
      </w:r>
      <w:r w:rsidR="006551EB">
        <w:rPr>
          <w:rFonts w:ascii="Times" w:hAnsi="Times" w:cs="Times New Roman"/>
        </w:rPr>
        <w:t xml:space="preserve"> a longer flight path </w:t>
      </w:r>
      <w:r w:rsidR="00162D47">
        <w:rPr>
          <w:rFonts w:ascii="Times" w:hAnsi="Times" w:cs="Times New Roman"/>
        </w:rPr>
        <w:t>to</w:t>
      </w:r>
      <w:r w:rsidR="006551EB">
        <w:rPr>
          <w:rFonts w:ascii="Times" w:hAnsi="Times" w:cs="Times New Roman"/>
        </w:rPr>
        <w:t xml:space="preserve"> increase resolution because of greater separation between close m/z ions. </w:t>
      </w:r>
    </w:p>
    <w:p w14:paraId="62625B70" w14:textId="046A9230" w:rsidR="00974836" w:rsidRPr="008A6E26" w:rsidRDefault="00AC74AC" w:rsidP="00A85A90">
      <w:pPr>
        <w:pStyle w:val="Heading2"/>
        <w:pPrChange w:id="1630" w:author="alex johnson" w:date="2015-03-26T21:48:00Z">
          <w:pPr>
            <w:pStyle w:val="Heading2"/>
          </w:pPr>
        </w:pPrChange>
      </w:pPr>
      <w:bookmarkStart w:id="1631" w:name="_Toc256360113"/>
      <w:bookmarkStart w:id="1632" w:name="_Toc256360491"/>
      <w:bookmarkStart w:id="1633" w:name="_Toc256360696"/>
      <w:bookmarkStart w:id="1634" w:name="_Toc256361689"/>
      <w:bookmarkStart w:id="1635" w:name="_Toc256361773"/>
      <w:bookmarkStart w:id="1636" w:name="_Toc289027196"/>
      <w:ins w:id="1637" w:author="alex johnson" w:date="2015-03-26T21:02:00Z">
        <w:r>
          <w:t xml:space="preserve">2.4 </w:t>
        </w:r>
      </w:ins>
      <w:r w:rsidR="00D919B4">
        <w:t>Electrospray Ionization</w:t>
      </w:r>
      <w:bookmarkEnd w:id="1631"/>
      <w:bookmarkEnd w:id="1632"/>
      <w:bookmarkEnd w:id="1633"/>
      <w:bookmarkEnd w:id="1634"/>
      <w:bookmarkEnd w:id="1635"/>
      <w:bookmarkEnd w:id="1636"/>
    </w:p>
    <w:p w14:paraId="725AB4AC" w14:textId="77777777" w:rsidR="00FD188B" w:rsidRPr="008813E2" w:rsidRDefault="00974836" w:rsidP="008A6E26">
      <w:pPr>
        <w:spacing w:line="480" w:lineRule="auto"/>
        <w:rPr>
          <w:rFonts w:ascii="Times" w:hAnsi="Times" w:cs="Times New Roman"/>
        </w:rPr>
      </w:pPr>
      <w:r>
        <w:rPr>
          <w:rFonts w:ascii="Times" w:hAnsi="Times" w:cs="Times New Roman"/>
        </w:rPr>
        <w:tab/>
        <w:t>As little as thirty years ago, the idea of making proteins or polymers “fly” by electrospray ionization (ESI) seemed as improbable as a flying elephant, but modern techniques have</w:t>
      </w:r>
      <w:r w:rsidR="00346B4D">
        <w:rPr>
          <w:rFonts w:ascii="Times" w:hAnsi="Times" w:cs="Times New Roman"/>
        </w:rPr>
        <w:t xml:space="preserve"> allowed Dumbo to take flight and</w:t>
      </w:r>
      <w:r>
        <w:rPr>
          <w:rFonts w:ascii="Times" w:hAnsi="Times" w:cs="Times New Roman"/>
        </w:rPr>
        <w:t xml:space="preserve"> become a standard part of mass spectrometry </w:t>
      </w:r>
      <w:r w:rsidR="00346B4D">
        <w:rPr>
          <w:rFonts w:ascii="Times" w:hAnsi="Times" w:cs="Times New Roman"/>
        </w:rPr>
        <w:t>and</w:t>
      </w:r>
      <w:r>
        <w:rPr>
          <w:rFonts w:ascii="Times" w:hAnsi="Times" w:cs="Times New Roman"/>
        </w:rPr>
        <w:t xml:space="preserve"> one of the most important techniques used for analyzing biomolecules.</w:t>
      </w:r>
      <w:r w:rsidR="00004ADF">
        <w:rPr>
          <w:rFonts w:ascii="Times" w:hAnsi="Times" w:cs="Times New Roman"/>
          <w:vertAlign w:val="superscript"/>
        </w:rPr>
        <w:t xml:space="preserve">32 </w:t>
      </w:r>
      <w:r w:rsidR="00795DE7">
        <w:rPr>
          <w:rFonts w:ascii="Times" w:hAnsi="Times" w:cs="Times New Roman"/>
        </w:rPr>
        <w:t xml:space="preserve">In the 1980’s, this soft desorption ionization method was conceived from the minds of two </w:t>
      </w:r>
      <w:r w:rsidR="00263F41">
        <w:rPr>
          <w:rFonts w:ascii="Times" w:hAnsi="Times" w:cs="Times New Roman"/>
        </w:rPr>
        <w:t>chemists</w:t>
      </w:r>
      <w:r w:rsidR="00795DE7">
        <w:rPr>
          <w:rFonts w:ascii="Times" w:hAnsi="Times" w:cs="Times New Roman"/>
        </w:rPr>
        <w:t xml:space="preserve">, John </w:t>
      </w:r>
      <w:proofErr w:type="spellStart"/>
      <w:r w:rsidR="00795DE7">
        <w:rPr>
          <w:rFonts w:ascii="Times" w:hAnsi="Times" w:cs="Times New Roman"/>
        </w:rPr>
        <w:t>Fenn</w:t>
      </w:r>
      <w:proofErr w:type="spellEnd"/>
      <w:r w:rsidR="00795DE7">
        <w:rPr>
          <w:rFonts w:ascii="Times" w:hAnsi="Times" w:cs="Times New Roman"/>
        </w:rPr>
        <w:t xml:space="preserve"> and Koichi Tanaka, while searching for a method that could become the hyphen between LC-MS. </w:t>
      </w:r>
      <w:r w:rsidR="004B6A1E">
        <w:rPr>
          <w:rFonts w:ascii="Times" w:hAnsi="Times" w:cs="Times New Roman"/>
        </w:rPr>
        <w:t xml:space="preserve">Electrospray ionization is performed under atmospheric pressures </w:t>
      </w:r>
      <w:r w:rsidR="00E376C6">
        <w:rPr>
          <w:rFonts w:ascii="Times" w:hAnsi="Times" w:cs="Times New Roman"/>
        </w:rPr>
        <w:t>when a</w:t>
      </w:r>
      <w:r w:rsidR="004B6A1E">
        <w:rPr>
          <w:rFonts w:ascii="Times" w:hAnsi="Times" w:cs="Times New Roman"/>
        </w:rPr>
        <w:t xml:space="preserve"> solution of sample is injected through a stainless steel capillary needle at low flow rates of around a few micro liters per minute. </w:t>
      </w:r>
      <w:r w:rsidR="008813E2">
        <w:rPr>
          <w:rFonts w:ascii="Times" w:hAnsi="Times" w:cs="Times New Roman"/>
        </w:rPr>
        <w:t xml:space="preserve">The needle sustains a current ranging from several kilovolts with respect to a cylindrical electrode that surrounds the needle. This voltage creates a charged spray of fine droplets that passes through a </w:t>
      </w:r>
      <w:proofErr w:type="spellStart"/>
      <w:r w:rsidR="008813E2">
        <w:rPr>
          <w:rFonts w:ascii="Times" w:hAnsi="Times" w:cs="Times New Roman"/>
        </w:rPr>
        <w:t>desolvating</w:t>
      </w:r>
      <w:proofErr w:type="spellEnd"/>
      <w:r w:rsidR="008813E2">
        <w:rPr>
          <w:rFonts w:ascii="Times" w:hAnsi="Times" w:cs="Times New Roman"/>
        </w:rPr>
        <w:t xml:space="preserve"> </w:t>
      </w:r>
      <w:r w:rsidR="00645BF5">
        <w:rPr>
          <w:rFonts w:ascii="Times" w:hAnsi="Times" w:cs="Times New Roman"/>
        </w:rPr>
        <w:t>capillary;</w:t>
      </w:r>
      <w:r w:rsidR="008813E2">
        <w:rPr>
          <w:rFonts w:ascii="Times" w:hAnsi="Times" w:cs="Times New Roman"/>
        </w:rPr>
        <w:t xml:space="preserve"> where evaporation of the solvent and attachment of charge to the </w:t>
      </w:r>
      <w:proofErr w:type="spellStart"/>
      <w:r w:rsidR="008813E2">
        <w:rPr>
          <w:rFonts w:ascii="Times" w:hAnsi="Times" w:cs="Times New Roman"/>
        </w:rPr>
        <w:t>analyte</w:t>
      </w:r>
      <w:proofErr w:type="spellEnd"/>
      <w:r w:rsidR="008813E2">
        <w:rPr>
          <w:rFonts w:ascii="Times" w:hAnsi="Times" w:cs="Times New Roman"/>
        </w:rPr>
        <w:t xml:space="preserve"> molecules takes place.</w:t>
      </w:r>
      <w:r w:rsidR="0046048F">
        <w:rPr>
          <w:rFonts w:ascii="Times" w:hAnsi="Times" w:cs="Times New Roman"/>
          <w:vertAlign w:val="superscript"/>
        </w:rPr>
        <w:t>31</w:t>
      </w:r>
      <w:r w:rsidR="00C54BC3">
        <w:rPr>
          <w:rFonts w:ascii="Times" w:hAnsi="Times" w:cs="Times New Roman"/>
          <w:vertAlign w:val="superscript"/>
        </w:rPr>
        <w:t xml:space="preserve"> </w:t>
      </w:r>
      <w:r w:rsidR="00645BF5">
        <w:rPr>
          <w:rFonts w:ascii="Times" w:hAnsi="Times" w:cs="Times New Roman"/>
        </w:rPr>
        <w:t xml:space="preserve">The droplets then subsequently shrink just before entering into the mass spectrometer. </w:t>
      </w:r>
    </w:p>
    <w:p w14:paraId="1CD21449" w14:textId="77777777" w:rsidR="005C4E50" w:rsidRDefault="00E608B0" w:rsidP="008A6E26">
      <w:pPr>
        <w:spacing w:line="480" w:lineRule="auto"/>
        <w:jc w:val="center"/>
        <w:rPr>
          <w:rFonts w:ascii="Times" w:hAnsi="Times" w:cs="Times New Roman"/>
          <w:color w:val="F79646" w:themeColor="accent6"/>
        </w:rPr>
      </w:pPr>
      <w:r w:rsidRPr="00703BE3">
        <w:rPr>
          <w:noProof/>
        </w:rPr>
        <w:drawing>
          <wp:inline distT="0" distB="0" distL="0" distR="0" wp14:anchorId="6DD9F7CF" wp14:editId="5E04C2F3">
            <wp:extent cx="2577686" cy="2171700"/>
            <wp:effectExtent l="0" t="0" r="0" b="0"/>
            <wp:docPr id="24" name="Picture 23" descr="ionization_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onization_esi.jpg"/>
                    <pic:cNvPicPr>
                      <a:picLocks noChangeAspect="1"/>
                    </pic:cNvPicPr>
                  </pic:nvPicPr>
                  <pic:blipFill>
                    <a:blip r:embed="rId15"/>
                    <a:stretch>
                      <a:fillRect/>
                    </a:stretch>
                  </pic:blipFill>
                  <pic:spPr>
                    <a:xfrm>
                      <a:off x="0" y="0"/>
                      <a:ext cx="2578662" cy="2172522"/>
                    </a:xfrm>
                    <a:prstGeom prst="rect">
                      <a:avLst/>
                    </a:prstGeom>
                  </pic:spPr>
                </pic:pic>
              </a:graphicData>
            </a:graphic>
          </wp:inline>
        </w:drawing>
      </w:r>
      <w:r w:rsidR="007644FD">
        <w:rPr>
          <w:rFonts w:ascii="Times" w:hAnsi="Times" w:cs="Times New Roman"/>
          <w:color w:val="F79646" w:themeColor="accent6"/>
        </w:rPr>
        <w:t xml:space="preserve"> </w:t>
      </w:r>
    </w:p>
    <w:p w14:paraId="4260FA47" w14:textId="34E6456C" w:rsidR="005C4E50" w:rsidRDefault="00FD15F0" w:rsidP="00FD15F0">
      <w:pPr>
        <w:pStyle w:val="Caption"/>
        <w:rPr>
          <w:vertAlign w:val="superscript"/>
        </w:rPr>
        <w:pPrChange w:id="1638" w:author="alex johnson" w:date="2015-03-26T21:39:00Z">
          <w:pPr>
            <w:pStyle w:val="Heading3"/>
          </w:pPr>
        </w:pPrChange>
      </w:pPr>
      <w:bookmarkStart w:id="1639" w:name="_Toc289027147"/>
      <w:ins w:id="1640" w:author="alex johnson" w:date="2015-03-26T21:39:00Z">
        <w:r>
          <w:t xml:space="preserve">Figure </w:t>
        </w:r>
        <w:r>
          <w:fldChar w:fldCharType="begin"/>
        </w:r>
        <w:r>
          <w:instrText xml:space="preserve"> SEQ Figure \* ARABIC </w:instrText>
        </w:r>
      </w:ins>
      <w:r>
        <w:fldChar w:fldCharType="separate"/>
      </w:r>
      <w:ins w:id="1641" w:author="alex johnson" w:date="2015-03-26T22:08:00Z">
        <w:r w:rsidR="004639C5">
          <w:rPr>
            <w:noProof/>
          </w:rPr>
          <w:t>5</w:t>
        </w:r>
      </w:ins>
      <w:ins w:id="1642" w:author="alex johnson" w:date="2015-03-26T21:39:00Z">
        <w:r>
          <w:fldChar w:fldCharType="end"/>
        </w:r>
        <w:r>
          <w:t>: Electrospray</w:t>
        </w:r>
      </w:ins>
      <w:del w:id="1643" w:author="alex johnson" w:date="2015-03-26T21:39:00Z">
        <w:r w:rsidR="00E25E3E" w:rsidRPr="00FA6D9B" w:rsidDel="00FD15F0">
          <w:delText>Figure 5</w:delText>
        </w:r>
        <w:r w:rsidR="00E25E3E" w:rsidRPr="00E25E3E" w:rsidDel="00FD15F0">
          <w:delText>:</w:delText>
        </w:r>
        <w:r w:rsidR="00E25E3E" w:rsidDel="00FD15F0">
          <w:delText xml:space="preserve"> </w:delText>
        </w:r>
        <w:r w:rsidR="00703BE3" w:rsidDel="00FD15F0">
          <w:delText>E</w:delText>
        </w:r>
        <w:r w:rsidR="007D4121" w:rsidDel="00FD15F0">
          <w:delText>lectrospray</w:delText>
        </w:r>
      </w:del>
      <w:ins w:id="1644" w:author="alex johnson" w:date="2015-03-26T21:39:00Z">
        <w:r>
          <w:t xml:space="preserve"> </w:t>
        </w:r>
      </w:ins>
      <w:del w:id="1645" w:author="alex johnson" w:date="2015-03-26T21:39:00Z">
        <w:r w:rsidR="007D4121" w:rsidDel="00FD15F0">
          <w:delText xml:space="preserve"> </w:delText>
        </w:r>
      </w:del>
      <w:r w:rsidR="007D4121">
        <w:t xml:space="preserve">ionization </w:t>
      </w:r>
      <w:r w:rsidR="00703BE3">
        <w:t xml:space="preserve">illustration. A voltage is transferred from the capillary to the sample. As the sample moves towards the mass spectrometer, </w:t>
      </w:r>
      <w:proofErr w:type="spellStart"/>
      <w:r w:rsidR="00703BE3">
        <w:t>desolvation</w:t>
      </w:r>
      <w:proofErr w:type="spellEnd"/>
      <w:r w:rsidR="00703BE3">
        <w:t xml:space="preserve"> occurs leading to multiply charged species to be analyzed.</w:t>
      </w:r>
      <w:bookmarkEnd w:id="1639"/>
    </w:p>
    <w:p w14:paraId="1D6E53C1" w14:textId="77777777" w:rsidR="008A6E26" w:rsidRPr="008A6E26" w:rsidRDefault="008A6E26" w:rsidP="008A6E26"/>
    <w:p w14:paraId="2C8FE469" w14:textId="77777777" w:rsidR="00556409" w:rsidRPr="00A345CC" w:rsidRDefault="00CF2A19" w:rsidP="008A6E26">
      <w:pPr>
        <w:spacing w:line="480" w:lineRule="auto"/>
        <w:rPr>
          <w:rFonts w:ascii="Times" w:hAnsi="Times" w:cs="Times New Roman"/>
        </w:rPr>
      </w:pPr>
      <w:r>
        <w:rPr>
          <w:rFonts w:ascii="Times" w:hAnsi="Times" w:cs="Times New Roman"/>
        </w:rPr>
        <w:tab/>
        <w:t>As the sample proceeds to exit the needle, the liquid conforms into a conical meniscus known as a Taylor Cone. A Taylor Cone is essentially a buildup of charge at the tip of the needled caused by the created electric field, shap</w:t>
      </w:r>
      <w:r w:rsidR="00294743">
        <w:rPr>
          <w:rFonts w:ascii="Times" w:hAnsi="Times" w:cs="Times New Roman"/>
        </w:rPr>
        <w:t>ing the liquid into a cone figure developed by the surface tension and viscosity.</w:t>
      </w:r>
      <w:r w:rsidR="00294743">
        <w:rPr>
          <w:rFonts w:ascii="Times" w:hAnsi="Times" w:cs="Times New Roman"/>
          <w:vertAlign w:val="superscript"/>
        </w:rPr>
        <w:t>3</w:t>
      </w:r>
      <w:r w:rsidR="00674637">
        <w:rPr>
          <w:rFonts w:ascii="Times" w:hAnsi="Times" w:cs="Times New Roman"/>
          <w:vertAlign w:val="superscript"/>
        </w:rPr>
        <w:t>3</w:t>
      </w:r>
      <w:r w:rsidR="00533AE5">
        <w:rPr>
          <w:rFonts w:ascii="Times" w:hAnsi="Times" w:cs="Times New Roman"/>
        </w:rPr>
        <w:t xml:space="preserve"> </w:t>
      </w:r>
      <w:r w:rsidR="004E52C4">
        <w:rPr>
          <w:rFonts w:ascii="Times" w:hAnsi="Times" w:cs="Times New Roman"/>
        </w:rPr>
        <w:t xml:space="preserve">As the charge on the needle starts to increase, the cone begins to jet outwards until it starts to break at its weakest point, forming charged droplets </w:t>
      </w:r>
    </w:p>
    <w:p w14:paraId="273A6D0F" w14:textId="77777777" w:rsidR="00A6169D" w:rsidRDefault="00116D97" w:rsidP="008A6E26">
      <w:pPr>
        <w:spacing w:line="480" w:lineRule="auto"/>
        <w:rPr>
          <w:rFonts w:ascii="Times" w:hAnsi="Times" w:cs="Times New Roman"/>
        </w:rPr>
      </w:pPr>
      <w:r>
        <w:rPr>
          <w:rFonts w:ascii="Times" w:hAnsi="Times" w:cs="Times New Roman"/>
        </w:rPr>
        <w:tab/>
        <w:t>As the droplets move</w:t>
      </w:r>
      <w:r w:rsidR="00E0200F">
        <w:rPr>
          <w:rFonts w:ascii="Times" w:hAnsi="Times" w:cs="Times New Roman"/>
        </w:rPr>
        <w:t xml:space="preserve"> towards the mass analyzer, a progression of evaporation</w:t>
      </w:r>
      <w:r>
        <w:rPr>
          <w:rFonts w:ascii="Times" w:hAnsi="Times" w:cs="Times New Roman"/>
        </w:rPr>
        <w:t xml:space="preserve"> steps lead to smaller and smaller droplets</w:t>
      </w:r>
      <w:r w:rsidR="00BE5DAE">
        <w:rPr>
          <w:rFonts w:ascii="Times" w:hAnsi="Times" w:cs="Times New Roman"/>
        </w:rPr>
        <w:t xml:space="preserve"> (</w:t>
      </w:r>
      <w:r w:rsidR="00CE346C">
        <w:rPr>
          <w:rFonts w:ascii="Times" w:hAnsi="Times" w:cs="Times New Roman"/>
        </w:rPr>
        <w:t>Figure 5</w:t>
      </w:r>
      <w:r w:rsidR="00BC2C98">
        <w:rPr>
          <w:rFonts w:ascii="Times" w:hAnsi="Times" w:cs="Times New Roman"/>
        </w:rPr>
        <w:t>)</w:t>
      </w:r>
      <w:r>
        <w:rPr>
          <w:rFonts w:ascii="Times" w:hAnsi="Times" w:cs="Times New Roman"/>
        </w:rPr>
        <w:t>. As solvent evaporation occurs from a charged droplet, the surface field increases until the Rayleigh limit is reached. At this point, the coulomb repulsion is of the same order as surface tension. The resulting instability disperses the droplet into a cluster of smaller droplets, sometimes known as a “coulomb explosion”.</w:t>
      </w:r>
      <w:r>
        <w:rPr>
          <w:rFonts w:ascii="Times" w:hAnsi="Times" w:cs="Times New Roman"/>
          <w:vertAlign w:val="superscript"/>
        </w:rPr>
        <w:t>3</w:t>
      </w:r>
      <w:r w:rsidR="00721195">
        <w:rPr>
          <w:rFonts w:ascii="Times" w:hAnsi="Times" w:cs="Times New Roman"/>
          <w:vertAlign w:val="superscript"/>
        </w:rPr>
        <w:t>2</w:t>
      </w:r>
      <w:r>
        <w:rPr>
          <w:rFonts w:ascii="Times" w:hAnsi="Times" w:cs="Times New Roman"/>
          <w:vertAlign w:val="superscript"/>
        </w:rPr>
        <w:t>, 3</w:t>
      </w:r>
      <w:r w:rsidR="00721195">
        <w:rPr>
          <w:rFonts w:ascii="Times" w:hAnsi="Times" w:cs="Times New Roman"/>
          <w:vertAlign w:val="superscript"/>
        </w:rPr>
        <w:t>4</w:t>
      </w:r>
      <w:r w:rsidR="0083730D">
        <w:rPr>
          <w:rFonts w:ascii="Times" w:hAnsi="Times" w:cs="Times New Roman"/>
        </w:rPr>
        <w:t xml:space="preserve"> The droplets continue to evaporate until ultimately </w:t>
      </w:r>
      <w:r w:rsidR="008C60E8">
        <w:rPr>
          <w:rFonts w:ascii="Times" w:hAnsi="Times" w:cs="Times New Roman"/>
        </w:rPr>
        <w:t xml:space="preserve">each droplet is so small that it only contains a single solute molecule. The solute molecule preserves some of it’s droplets charge to become a free ion as the rest of the solvent vaporizes. </w:t>
      </w:r>
    </w:p>
    <w:p w14:paraId="077694EC" w14:textId="77777777" w:rsidR="00D35037" w:rsidRPr="008A6E26" w:rsidRDefault="00A6169D" w:rsidP="008A6E26">
      <w:pPr>
        <w:spacing w:line="480" w:lineRule="auto"/>
        <w:rPr>
          <w:rFonts w:ascii="Times" w:hAnsi="Times" w:cs="Times New Roman"/>
        </w:rPr>
      </w:pPr>
      <w:r>
        <w:rPr>
          <w:rFonts w:ascii="Times" w:hAnsi="Times" w:cs="Times New Roman"/>
        </w:rPr>
        <w:tab/>
      </w:r>
      <w:r w:rsidR="00C05F75">
        <w:rPr>
          <w:rFonts w:ascii="Times" w:hAnsi="Times" w:cs="Times New Roman"/>
        </w:rPr>
        <w:t xml:space="preserve">Electrospray ionization mass spectrometry has provided scientists with the ability to analyze higher-molecular-weight molecules because of its ability to create multiple charged species. </w:t>
      </w:r>
      <w:r w:rsidR="002C41D2">
        <w:rPr>
          <w:rFonts w:ascii="Times" w:hAnsi="Times" w:cs="Times New Roman"/>
        </w:rPr>
        <w:t xml:space="preserve">This method allows non-covalent </w:t>
      </w:r>
      <w:proofErr w:type="spellStart"/>
      <w:r w:rsidR="002C41D2">
        <w:rPr>
          <w:rFonts w:ascii="Times" w:hAnsi="Times" w:cs="Times New Roman"/>
        </w:rPr>
        <w:t>biomacromol</w:t>
      </w:r>
      <w:r w:rsidR="006B2167">
        <w:rPr>
          <w:rFonts w:ascii="Times" w:hAnsi="Times" w:cs="Times New Roman"/>
        </w:rPr>
        <w:t>e</w:t>
      </w:r>
      <w:r w:rsidR="002C41D2">
        <w:rPr>
          <w:rFonts w:ascii="Times" w:hAnsi="Times" w:cs="Times New Roman"/>
        </w:rPr>
        <w:t>cular</w:t>
      </w:r>
      <w:proofErr w:type="spellEnd"/>
      <w:r w:rsidR="002C41D2">
        <w:rPr>
          <w:rFonts w:ascii="Times" w:hAnsi="Times" w:cs="Times New Roman"/>
        </w:rPr>
        <w:t xml:space="preserve"> complexes to be ionized intact and has the ability to be combined with liquid separation techniques</w:t>
      </w:r>
      <w:r w:rsidR="00E5074D">
        <w:rPr>
          <w:rFonts w:ascii="Times" w:hAnsi="Times" w:cs="Times New Roman"/>
        </w:rPr>
        <w:t>, such as ion exchange chromatography</w:t>
      </w:r>
      <w:r w:rsidR="002C41D2">
        <w:rPr>
          <w:rFonts w:ascii="Times" w:hAnsi="Times" w:cs="Times New Roman"/>
        </w:rPr>
        <w:t>.</w:t>
      </w:r>
      <w:r w:rsidR="00253677">
        <w:rPr>
          <w:rFonts w:ascii="Times" w:hAnsi="Times" w:cs="Times New Roman"/>
          <w:vertAlign w:val="superscript"/>
        </w:rPr>
        <w:t>30</w:t>
      </w:r>
      <w:r w:rsidR="0083730D">
        <w:rPr>
          <w:rFonts w:ascii="Times" w:hAnsi="Times" w:cs="Times New Roman"/>
        </w:rPr>
        <w:t xml:space="preserve"> </w:t>
      </w:r>
    </w:p>
    <w:p w14:paraId="6B3BC540" w14:textId="0776F609" w:rsidR="00D35037" w:rsidRPr="008A6E26" w:rsidRDefault="00AC74AC" w:rsidP="00A85A90">
      <w:pPr>
        <w:pStyle w:val="Heading2"/>
        <w:pPrChange w:id="1646" w:author="alex johnson" w:date="2015-03-26T21:48:00Z">
          <w:pPr>
            <w:pStyle w:val="Heading2"/>
          </w:pPr>
        </w:pPrChange>
      </w:pPr>
      <w:bookmarkStart w:id="1647" w:name="_Toc256360114"/>
      <w:bookmarkStart w:id="1648" w:name="_Toc256360492"/>
      <w:bookmarkStart w:id="1649" w:name="_Toc256360697"/>
      <w:bookmarkStart w:id="1650" w:name="_Toc256361690"/>
      <w:bookmarkStart w:id="1651" w:name="_Toc256361774"/>
      <w:bookmarkStart w:id="1652" w:name="_Toc289027197"/>
      <w:ins w:id="1653" w:author="alex johnson" w:date="2015-03-26T21:03:00Z">
        <w:r>
          <w:t xml:space="preserve">2.5 </w:t>
        </w:r>
      </w:ins>
      <w:r w:rsidR="00D919B4">
        <w:t>Matrix Assisted Laser Desorption Ionization</w:t>
      </w:r>
      <w:bookmarkEnd w:id="1647"/>
      <w:bookmarkEnd w:id="1648"/>
      <w:bookmarkEnd w:id="1649"/>
      <w:bookmarkEnd w:id="1650"/>
      <w:bookmarkEnd w:id="1651"/>
      <w:bookmarkEnd w:id="1652"/>
      <w:r w:rsidR="00D35037">
        <w:rPr>
          <w:rFonts w:cs="Times New Roman"/>
          <w:i/>
        </w:rPr>
        <w:tab/>
      </w:r>
    </w:p>
    <w:p w14:paraId="6F0B05D5" w14:textId="77777777" w:rsidR="00556409" w:rsidRPr="00CF1CF3" w:rsidRDefault="00D35037" w:rsidP="008A6E26">
      <w:pPr>
        <w:spacing w:line="480" w:lineRule="auto"/>
        <w:rPr>
          <w:rFonts w:ascii="Times" w:hAnsi="Times" w:cs="Times New Roman"/>
        </w:rPr>
      </w:pPr>
      <w:r>
        <w:rPr>
          <w:rFonts w:ascii="Times" w:hAnsi="Times" w:cs="Times New Roman"/>
          <w:i/>
        </w:rPr>
        <w:tab/>
      </w:r>
      <w:r>
        <w:rPr>
          <w:rFonts w:ascii="Times" w:hAnsi="Times" w:cs="Times New Roman"/>
        </w:rPr>
        <w:t>Matrix assisted laser desorption ionization (MALDI) is another soft ionization method</w:t>
      </w:r>
      <w:r>
        <w:rPr>
          <w:rFonts w:ascii="Times" w:hAnsi="Times" w:cs="Times New Roman"/>
          <w:i/>
        </w:rPr>
        <w:tab/>
        <w:t xml:space="preserve"> </w:t>
      </w:r>
      <w:r>
        <w:rPr>
          <w:rFonts w:ascii="Times" w:hAnsi="Times" w:cs="Times New Roman"/>
        </w:rPr>
        <w:t xml:space="preserve">widely used to characterize large biomolecules. As implied in the name, MALDI uses a laser to bombard the sample to produce singly charge molecular ions. While ESI produces ions continuously, MALDI ions are produced by pulsed-laser irradiation of the sample, which is mixed and co-crystallized with a highly absorbing matrix on a steel plate. The more commonly used matrices are </w:t>
      </w:r>
      <w:proofErr w:type="spellStart"/>
      <w:r>
        <w:rPr>
          <w:rFonts w:ascii="Times" w:hAnsi="Times" w:cs="Times New Roman"/>
        </w:rPr>
        <w:t>sinapinic</w:t>
      </w:r>
      <w:proofErr w:type="spellEnd"/>
      <w:r>
        <w:rPr>
          <w:rFonts w:ascii="Times" w:hAnsi="Times" w:cs="Times New Roman"/>
        </w:rPr>
        <w:t xml:space="preserve"> acid, for protein analysis, and alpha-cyano-4-hydroxycinnamic acid (CHCA), for peptide analysis. The solvent used usually contains trace amounts of </w:t>
      </w:r>
      <w:proofErr w:type="spellStart"/>
      <w:r>
        <w:rPr>
          <w:rFonts w:ascii="Times" w:hAnsi="Times" w:cs="Times New Roman"/>
        </w:rPr>
        <w:t>trifluoroacetic</w:t>
      </w:r>
      <w:proofErr w:type="spellEnd"/>
      <w:r>
        <w:rPr>
          <w:rFonts w:ascii="Times" w:hAnsi="Times" w:cs="Times New Roman"/>
        </w:rPr>
        <w:t xml:space="preserve"> acid (TFA) to induce positive ionization. The matrix takes the energy from the laser pulse and transforms it into excitation energy for the sample, which creates a small plume of singly-protonated </w:t>
      </w:r>
      <w:proofErr w:type="spellStart"/>
      <w:r>
        <w:rPr>
          <w:rFonts w:ascii="Times" w:hAnsi="Times" w:cs="Times New Roman"/>
        </w:rPr>
        <w:t>analyte</w:t>
      </w:r>
      <w:proofErr w:type="spellEnd"/>
      <w:r>
        <w:rPr>
          <w:rFonts w:ascii="Times" w:hAnsi="Times" w:cs="Times New Roman"/>
        </w:rPr>
        <w:t xml:space="preserve"> and matrix ions from the steel plate. While under high vacuum, the ions usually go through a time-of-flight analyzer and are separated based on their mass-to-charge ratios. As with any method, there are favorable and flawed attributes. MALDI is terrific for conserving sample since it uses a pulse ionization instead of continuous flow, thereby little sample is wasted and high levels of sensitivity is achieved.</w:t>
      </w:r>
      <w:r w:rsidR="00AE452F">
        <w:rPr>
          <w:rFonts w:ascii="Times" w:hAnsi="Times" w:cs="Times New Roman"/>
          <w:vertAlign w:val="superscript"/>
        </w:rPr>
        <w:t>30</w:t>
      </w:r>
      <w:r w:rsidR="00C54BC3">
        <w:rPr>
          <w:rFonts w:ascii="Times" w:hAnsi="Times" w:cs="Times New Roman"/>
          <w:vertAlign w:val="superscript"/>
        </w:rPr>
        <w:t xml:space="preserve"> </w:t>
      </w:r>
      <w:r>
        <w:rPr>
          <w:rFonts w:ascii="Times" w:hAnsi="Times" w:cs="Times New Roman"/>
        </w:rPr>
        <w:t>MALDI is also excellent in respect to time, allowing high throughput to analyze multiple samples in a short span of time. Some problems that come with the method has to do mostly with viewing ions in the spectrum. The matrix causes a large amount of chemical noise at the low m/s range, hindering the ability to view low molecular weight samples. The method is quick and easy to interpret with its ability of producing singly protonated species, but this can cause a problem with performing peptide analysis or proteins of similar size because it can cause overlapping and d</w:t>
      </w:r>
      <w:r w:rsidR="00C06A0B">
        <w:rPr>
          <w:rFonts w:ascii="Times" w:hAnsi="Times" w:cs="Times New Roman"/>
        </w:rPr>
        <w:t xml:space="preserve">ifficulty identifying masses. </w:t>
      </w:r>
    </w:p>
    <w:p w14:paraId="14EBB7A4" w14:textId="79C96C64" w:rsidR="00A87A02" w:rsidRPr="008A6E26" w:rsidRDefault="00AC74AC" w:rsidP="00A85A90">
      <w:pPr>
        <w:pStyle w:val="Heading2"/>
        <w:pPrChange w:id="1654" w:author="alex johnson" w:date="2015-03-26T21:48:00Z">
          <w:pPr>
            <w:pStyle w:val="Heading2"/>
          </w:pPr>
        </w:pPrChange>
      </w:pPr>
      <w:bookmarkStart w:id="1655" w:name="_Toc256360115"/>
      <w:bookmarkStart w:id="1656" w:name="_Toc256360493"/>
      <w:bookmarkStart w:id="1657" w:name="_Toc256360698"/>
      <w:bookmarkStart w:id="1658" w:name="_Toc256361691"/>
      <w:bookmarkStart w:id="1659" w:name="_Toc256361775"/>
      <w:bookmarkStart w:id="1660" w:name="_Toc289027198"/>
      <w:ins w:id="1661" w:author="alex johnson" w:date="2015-03-26T21:03:00Z">
        <w:r>
          <w:t xml:space="preserve">2.6 </w:t>
        </w:r>
      </w:ins>
      <w:r w:rsidR="00A87A02">
        <w:t>Analyzing a mass spectrum</w:t>
      </w:r>
      <w:bookmarkEnd w:id="1655"/>
      <w:bookmarkEnd w:id="1656"/>
      <w:bookmarkEnd w:id="1657"/>
      <w:bookmarkEnd w:id="1658"/>
      <w:bookmarkEnd w:id="1659"/>
      <w:bookmarkEnd w:id="1660"/>
    </w:p>
    <w:p w14:paraId="31F0BA6A" w14:textId="77777777" w:rsidR="00A87A02" w:rsidRDefault="00304D26" w:rsidP="008A6E26">
      <w:pPr>
        <w:spacing w:line="480" w:lineRule="auto"/>
        <w:rPr>
          <w:rFonts w:ascii="Times" w:hAnsi="Times" w:cs="Times New Roman"/>
        </w:rPr>
      </w:pPr>
      <w:r>
        <w:rPr>
          <w:rFonts w:ascii="Times" w:hAnsi="Times" w:cs="Times New Roman"/>
        </w:rPr>
        <w:tab/>
        <w:t xml:space="preserve">Before the age of computers, scientists would physically calculate their results with pen and paper. Today, the ability of scientists to interpret their own results without the use of computer software is just as critical. A quick way to analyze </w:t>
      </w:r>
      <w:r w:rsidR="009414B2">
        <w:rPr>
          <w:rFonts w:ascii="Times" w:hAnsi="Times" w:cs="Times New Roman"/>
        </w:rPr>
        <w:t xml:space="preserve">a multiply charged </w:t>
      </w:r>
      <w:r>
        <w:rPr>
          <w:rFonts w:ascii="Times" w:hAnsi="Times" w:cs="Times New Roman"/>
        </w:rPr>
        <w:t>mass spectrum is to use the given m/z values to calculate the cha</w:t>
      </w:r>
      <w:r w:rsidR="00553CFB">
        <w:rPr>
          <w:rFonts w:ascii="Times" w:hAnsi="Times" w:cs="Times New Roman"/>
        </w:rPr>
        <w:t xml:space="preserve">rge state and approximate mass to help identify an unknown sample. To start the calculation, two adjacent peaks on the spectrum must be </w:t>
      </w:r>
      <w:r w:rsidR="00173F24">
        <w:rPr>
          <w:rFonts w:ascii="Times" w:hAnsi="Times" w:cs="Times New Roman"/>
        </w:rPr>
        <w:t xml:space="preserve">chosen, remembering that the difference between two peaks is one proton. The equation is as follows, where M = mass of sample, Z = charge state, and m/z is the peak value. </w:t>
      </w:r>
    </w:p>
    <w:p w14:paraId="7B2C31F2" w14:textId="77777777" w:rsidR="00173F24" w:rsidRDefault="00173F24" w:rsidP="008A6E26">
      <w:pPr>
        <w:spacing w:line="480" w:lineRule="auto"/>
        <w:jc w:val="both"/>
        <w:rPr>
          <w:rFonts w:ascii="Times New Roman" w:hAnsi="Times New Roman" w:cs="Times New Roman"/>
        </w:rPr>
      </w:pPr>
      <w:r>
        <w:rPr>
          <w:rFonts w:ascii="Times New Roman" w:hAnsi="Times New Roman" w:cs="Times New Roman"/>
        </w:rPr>
        <w:t>For the left peak, which has an extra proton:</w:t>
      </w:r>
    </w:p>
    <w:p w14:paraId="69850F04" w14:textId="77777777" w:rsidR="00173F24" w:rsidRPr="00590DDF" w:rsidRDefault="00173F24" w:rsidP="008A6E26">
      <w:pPr>
        <w:spacing w:line="480" w:lineRule="auto"/>
        <w:jc w:val="center"/>
        <w:rPr>
          <w:rFonts w:ascii="Times New Roman" w:hAnsi="Times New Roman" w:cs="Times New Roman"/>
        </w:rPr>
      </w:pPr>
      <w:r w:rsidRPr="00590DDF">
        <w:rPr>
          <w:rFonts w:ascii="Times New Roman" w:hAnsi="Times New Roman" w:cs="Times New Roman"/>
          <w:u w:val="single"/>
        </w:rPr>
        <w:t>M</w:t>
      </w:r>
      <w:r>
        <w:rPr>
          <w:rFonts w:ascii="Times New Roman" w:hAnsi="Times New Roman" w:cs="Times New Roman"/>
          <w:u w:val="single"/>
          <w:vertAlign w:val="subscript"/>
        </w:rPr>
        <w:t>L</w:t>
      </w:r>
      <w:r w:rsidRPr="00590DDF">
        <w:rPr>
          <w:rFonts w:ascii="Times New Roman" w:hAnsi="Times New Roman" w:cs="Times New Roman"/>
          <w:u w:val="single"/>
        </w:rPr>
        <w:t xml:space="preserve"> + </w:t>
      </w:r>
      <w:r>
        <w:rPr>
          <w:rFonts w:ascii="Times New Roman" w:hAnsi="Times New Roman" w:cs="Times New Roman"/>
          <w:u w:val="single"/>
        </w:rPr>
        <w:t>(</w:t>
      </w:r>
      <w:r w:rsidRPr="00590DDF">
        <w:rPr>
          <w:rFonts w:ascii="Times New Roman" w:hAnsi="Times New Roman" w:cs="Times New Roman"/>
          <w:u w:val="single"/>
        </w:rPr>
        <w:t>Z</w:t>
      </w:r>
      <w:r>
        <w:rPr>
          <w:rFonts w:ascii="Times New Roman" w:hAnsi="Times New Roman" w:cs="Times New Roman"/>
          <w:u w:val="single"/>
        </w:rPr>
        <w:t>+1)</w:t>
      </w:r>
      <w:r w:rsidRPr="00590DDF">
        <w:rPr>
          <w:rFonts w:ascii="Times New Roman" w:hAnsi="Times New Roman" w:cs="Times New Roman"/>
          <w:u w:val="single"/>
        </w:rPr>
        <w:t xml:space="preserve"> x 1</w:t>
      </w:r>
      <w:r>
        <w:rPr>
          <w:rFonts w:ascii="Times New Roman" w:hAnsi="Times New Roman" w:cs="Times New Roman"/>
        </w:rPr>
        <w:t xml:space="preserve"> = m/z</w:t>
      </w:r>
    </w:p>
    <w:p w14:paraId="309E0145" w14:textId="77777777" w:rsidR="00173F24" w:rsidRDefault="00E912A8" w:rsidP="008A6E26">
      <w:pPr>
        <w:spacing w:line="480" w:lineRule="auto"/>
        <w:ind w:left="3600"/>
        <w:rPr>
          <w:rFonts w:ascii="Times New Roman" w:hAnsi="Times New Roman" w:cs="Times New Roman"/>
        </w:rPr>
      </w:pPr>
      <w:r>
        <w:rPr>
          <w:rFonts w:ascii="Times New Roman" w:hAnsi="Times New Roman" w:cs="Times New Roman"/>
        </w:rPr>
        <w:t xml:space="preserve">    </w:t>
      </w:r>
      <w:r w:rsidR="00173F24">
        <w:rPr>
          <w:rFonts w:ascii="Times New Roman" w:hAnsi="Times New Roman" w:cs="Times New Roman"/>
        </w:rPr>
        <w:t>(Z+1)</w:t>
      </w:r>
    </w:p>
    <w:p w14:paraId="38A36E5D" w14:textId="77777777" w:rsidR="00173F24" w:rsidRDefault="004416BE" w:rsidP="008A6E26">
      <w:pPr>
        <w:spacing w:line="480" w:lineRule="auto"/>
        <w:ind w:firstLine="720"/>
        <w:jc w:val="both"/>
        <w:rPr>
          <w:rFonts w:ascii="Times New Roman" w:hAnsi="Times New Roman" w:cs="Times New Roman"/>
        </w:rPr>
      </w:pPr>
      <w:r>
        <w:rPr>
          <w:rFonts w:ascii="Times New Roman" w:hAnsi="Times New Roman" w:cs="Times New Roman"/>
        </w:rPr>
        <w:t>T</w:t>
      </w:r>
      <w:r w:rsidR="00173F24">
        <w:rPr>
          <w:rFonts w:ascii="Times New Roman" w:hAnsi="Times New Roman" w:cs="Times New Roman"/>
        </w:rPr>
        <w:t>hen solve for M in terms of Z:</w:t>
      </w:r>
    </w:p>
    <w:p w14:paraId="70CDA566" w14:textId="77777777" w:rsidR="00173F24" w:rsidRDefault="00173F24" w:rsidP="008A6E26">
      <w:pPr>
        <w:spacing w:line="480" w:lineRule="auto"/>
        <w:ind w:firstLine="720"/>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L</w:t>
      </w:r>
      <w:r>
        <w:rPr>
          <w:rFonts w:ascii="Times New Roman" w:hAnsi="Times New Roman" w:cs="Times New Roman"/>
        </w:rPr>
        <w:t xml:space="preserve"> + Z + 1 = (m/z) Z + (m/z)</w:t>
      </w:r>
    </w:p>
    <w:p w14:paraId="1C4F1C10" w14:textId="77777777" w:rsidR="00173F24" w:rsidRDefault="00173F24" w:rsidP="008A6E26">
      <w:pPr>
        <w:spacing w:line="480" w:lineRule="auto"/>
        <w:ind w:firstLine="720"/>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L</w:t>
      </w:r>
      <w:r>
        <w:rPr>
          <w:rFonts w:ascii="Times New Roman" w:hAnsi="Times New Roman" w:cs="Times New Roman"/>
        </w:rPr>
        <w:t xml:space="preserve"> = (m/z – 1) Z + (m/z – 1)</w:t>
      </w:r>
    </w:p>
    <w:p w14:paraId="74953908" w14:textId="77777777" w:rsidR="00625CB6" w:rsidRDefault="00625CB6" w:rsidP="008A6E26">
      <w:pPr>
        <w:spacing w:line="480" w:lineRule="auto"/>
        <w:jc w:val="both"/>
        <w:rPr>
          <w:ins w:id="1662" w:author="alex johnson" w:date="2015-03-26T21:03:00Z"/>
          <w:rFonts w:ascii="Times New Roman" w:hAnsi="Times New Roman" w:cs="Times New Roman"/>
        </w:rPr>
      </w:pPr>
    </w:p>
    <w:p w14:paraId="1BB9EF87" w14:textId="77777777" w:rsidR="00625CB6" w:rsidRDefault="00625CB6" w:rsidP="008A6E26">
      <w:pPr>
        <w:spacing w:line="480" w:lineRule="auto"/>
        <w:jc w:val="both"/>
        <w:rPr>
          <w:ins w:id="1663" w:author="alex johnson" w:date="2015-03-26T21:03:00Z"/>
          <w:rFonts w:ascii="Times New Roman" w:hAnsi="Times New Roman" w:cs="Times New Roman"/>
        </w:rPr>
      </w:pPr>
    </w:p>
    <w:p w14:paraId="21F45BC5" w14:textId="77777777" w:rsidR="00173F24" w:rsidDel="00625CB6" w:rsidRDefault="004416BE" w:rsidP="008A6E26">
      <w:pPr>
        <w:spacing w:line="480" w:lineRule="auto"/>
        <w:jc w:val="both"/>
        <w:rPr>
          <w:del w:id="1664" w:author="alex johnson" w:date="2015-03-26T21:03:00Z"/>
          <w:rFonts w:ascii="Times New Roman" w:hAnsi="Times New Roman" w:cs="Times New Roman"/>
        </w:rPr>
      </w:pPr>
      <w:r>
        <w:rPr>
          <w:rFonts w:ascii="Times New Roman" w:hAnsi="Times New Roman" w:cs="Times New Roman"/>
        </w:rPr>
        <w:t>Next</w:t>
      </w:r>
      <w:r w:rsidR="00173F24">
        <w:rPr>
          <w:rFonts w:ascii="Times New Roman" w:hAnsi="Times New Roman" w:cs="Times New Roman"/>
        </w:rPr>
        <w:t xml:space="preserve"> go to the right peak, which does not carry that extra proton, to later be compared with </w:t>
      </w:r>
      <w:r>
        <w:rPr>
          <w:rFonts w:ascii="Times New Roman" w:hAnsi="Times New Roman" w:cs="Times New Roman"/>
        </w:rPr>
        <w:t>the</w:t>
      </w:r>
      <w:r w:rsidR="00173F24">
        <w:rPr>
          <w:rFonts w:ascii="Times New Roman" w:hAnsi="Times New Roman" w:cs="Times New Roman"/>
        </w:rPr>
        <w:t xml:space="preserve"> M value for the first peak:</w:t>
      </w:r>
    </w:p>
    <w:p w14:paraId="367152C2" w14:textId="77777777" w:rsidR="005421FC" w:rsidRDefault="005421FC" w:rsidP="008A6E26">
      <w:pPr>
        <w:spacing w:line="480" w:lineRule="auto"/>
        <w:jc w:val="both"/>
        <w:rPr>
          <w:rFonts w:ascii="Times New Roman" w:hAnsi="Times New Roman" w:cs="Times New Roman"/>
        </w:rPr>
      </w:pPr>
    </w:p>
    <w:p w14:paraId="3480AD2D" w14:textId="77777777" w:rsidR="00173F24" w:rsidRDefault="00173F24" w:rsidP="00C54BC3">
      <w:pPr>
        <w:jc w:val="center"/>
        <w:rPr>
          <w:rFonts w:ascii="Times New Roman" w:hAnsi="Times New Roman" w:cs="Times New Roman"/>
        </w:rPr>
      </w:pPr>
      <w:r>
        <w:rPr>
          <w:rFonts w:ascii="Times New Roman" w:hAnsi="Times New Roman" w:cs="Times New Roman"/>
          <w:u w:val="single"/>
        </w:rPr>
        <w:t>M</w:t>
      </w:r>
      <w:r>
        <w:rPr>
          <w:rFonts w:ascii="Times New Roman" w:hAnsi="Times New Roman" w:cs="Times New Roman"/>
          <w:u w:val="single"/>
          <w:vertAlign w:val="subscript"/>
        </w:rPr>
        <w:t>R</w:t>
      </w:r>
      <w:r>
        <w:rPr>
          <w:rFonts w:ascii="Times New Roman" w:hAnsi="Times New Roman" w:cs="Times New Roman"/>
          <w:u w:val="single"/>
        </w:rPr>
        <w:t xml:space="preserve"> + Z x 1</w:t>
      </w:r>
      <w:r>
        <w:rPr>
          <w:rFonts w:ascii="Times New Roman" w:hAnsi="Times New Roman" w:cs="Times New Roman"/>
        </w:rPr>
        <w:t xml:space="preserve"> = m/z</w:t>
      </w:r>
    </w:p>
    <w:p w14:paraId="478062E0" w14:textId="77777777" w:rsidR="00173F24" w:rsidRDefault="00173F24" w:rsidP="00C54BC3">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Z</w:t>
      </w:r>
    </w:p>
    <w:p w14:paraId="235E08D0" w14:textId="77777777" w:rsidR="00C54BC3" w:rsidRDefault="00C54BC3" w:rsidP="00C54BC3">
      <w:pPr>
        <w:rPr>
          <w:rFonts w:ascii="Times New Roman" w:hAnsi="Times New Roman" w:cs="Times New Roman"/>
        </w:rPr>
      </w:pPr>
    </w:p>
    <w:p w14:paraId="6984DA71" w14:textId="77777777" w:rsidR="00173F24" w:rsidRDefault="00173F24" w:rsidP="008A6E26">
      <w:pPr>
        <w:spacing w:line="480" w:lineRule="auto"/>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 xml:space="preserve">R </w:t>
      </w:r>
      <w:r>
        <w:rPr>
          <w:rFonts w:ascii="Times New Roman" w:hAnsi="Times New Roman" w:cs="Times New Roman"/>
        </w:rPr>
        <w:t>+ Z = (m/z) Z</w:t>
      </w:r>
    </w:p>
    <w:p w14:paraId="28BD1AD0" w14:textId="77777777" w:rsidR="00173F24" w:rsidRDefault="00173F24" w:rsidP="008A6E26">
      <w:pPr>
        <w:spacing w:line="480" w:lineRule="auto"/>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R</w:t>
      </w:r>
      <w:r>
        <w:rPr>
          <w:rFonts w:ascii="Times New Roman" w:hAnsi="Times New Roman" w:cs="Times New Roman"/>
        </w:rPr>
        <w:t xml:space="preserve"> = (m/z – 1) Z</w:t>
      </w:r>
    </w:p>
    <w:p w14:paraId="79BA5767" w14:textId="77777777" w:rsidR="00173F24" w:rsidRDefault="004416BE" w:rsidP="008A6E26">
      <w:pPr>
        <w:spacing w:line="480" w:lineRule="auto"/>
        <w:jc w:val="both"/>
        <w:rPr>
          <w:rFonts w:ascii="Times New Roman" w:hAnsi="Times New Roman" w:cs="Times New Roman"/>
        </w:rPr>
      </w:pPr>
      <w:r>
        <w:rPr>
          <w:rFonts w:ascii="Times New Roman" w:hAnsi="Times New Roman" w:cs="Times New Roman"/>
        </w:rPr>
        <w:t>T</w:t>
      </w:r>
      <w:r w:rsidR="00173F24">
        <w:rPr>
          <w:rFonts w:ascii="Times New Roman" w:hAnsi="Times New Roman" w:cs="Times New Roman"/>
        </w:rPr>
        <w:t>hen can compare both of our M values to solve for the charge state of the right peak:</w:t>
      </w:r>
    </w:p>
    <w:p w14:paraId="7CB8134F" w14:textId="77777777" w:rsidR="00173F24" w:rsidRDefault="00173F24" w:rsidP="008A6E26">
      <w:pPr>
        <w:spacing w:line="480" w:lineRule="auto"/>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L</w:t>
      </w:r>
      <w:r>
        <w:rPr>
          <w:rFonts w:ascii="Times New Roman" w:hAnsi="Times New Roman" w:cs="Times New Roman"/>
        </w:rPr>
        <w:t xml:space="preserve"> = M</w:t>
      </w:r>
      <w:r>
        <w:rPr>
          <w:rFonts w:ascii="Times New Roman" w:hAnsi="Times New Roman" w:cs="Times New Roman"/>
          <w:vertAlign w:val="subscript"/>
        </w:rPr>
        <w:t>R</w:t>
      </w:r>
    </w:p>
    <w:p w14:paraId="3CC9B882" w14:textId="77777777" w:rsidR="00173F24" w:rsidRDefault="00173F24" w:rsidP="008A6E26">
      <w:pPr>
        <w:spacing w:line="480" w:lineRule="auto"/>
        <w:jc w:val="center"/>
        <w:rPr>
          <w:rFonts w:ascii="Times New Roman" w:hAnsi="Times New Roman" w:cs="Times New Roman"/>
        </w:rPr>
      </w:pPr>
      <w:r w:rsidRPr="00E356C5">
        <w:rPr>
          <w:rFonts w:ascii="Times New Roman" w:hAnsi="Times New Roman" w:cs="Times New Roman"/>
        </w:rPr>
        <w:t>(m/z – 1) Z + (m/z – 1)</w:t>
      </w:r>
      <w:r>
        <w:rPr>
          <w:rFonts w:ascii="Times New Roman" w:hAnsi="Times New Roman" w:cs="Times New Roman"/>
        </w:rPr>
        <w:t xml:space="preserve"> = </w:t>
      </w:r>
      <w:r w:rsidRPr="00E356C5">
        <w:rPr>
          <w:rFonts w:ascii="Times New Roman" w:hAnsi="Times New Roman" w:cs="Times New Roman"/>
        </w:rPr>
        <w:t>(m/z – 1)</w:t>
      </w:r>
    </w:p>
    <w:p w14:paraId="21B821FA" w14:textId="77777777" w:rsidR="00173F24" w:rsidRDefault="004416BE" w:rsidP="008A6E26">
      <w:pPr>
        <w:spacing w:line="480" w:lineRule="auto"/>
        <w:jc w:val="both"/>
        <w:rPr>
          <w:rFonts w:ascii="Times New Roman" w:hAnsi="Times New Roman" w:cs="Times New Roman"/>
        </w:rPr>
      </w:pPr>
      <w:r>
        <w:rPr>
          <w:rFonts w:ascii="Times New Roman" w:hAnsi="Times New Roman" w:cs="Times New Roman"/>
        </w:rPr>
        <w:t>S</w:t>
      </w:r>
      <w:r w:rsidR="00173F24">
        <w:rPr>
          <w:rFonts w:ascii="Times New Roman" w:hAnsi="Times New Roman" w:cs="Times New Roman"/>
        </w:rPr>
        <w:t>olv</w:t>
      </w:r>
      <w:r>
        <w:rPr>
          <w:rFonts w:ascii="Times New Roman" w:hAnsi="Times New Roman" w:cs="Times New Roman"/>
        </w:rPr>
        <w:t>ing</w:t>
      </w:r>
      <w:r w:rsidR="00173F24">
        <w:rPr>
          <w:rFonts w:ascii="Times New Roman" w:hAnsi="Times New Roman" w:cs="Times New Roman"/>
        </w:rPr>
        <w:t xml:space="preserve"> for Z in the equation above </w:t>
      </w:r>
      <w:r>
        <w:rPr>
          <w:rFonts w:ascii="Times New Roman" w:hAnsi="Times New Roman" w:cs="Times New Roman"/>
        </w:rPr>
        <w:t>once the</w:t>
      </w:r>
      <w:r w:rsidR="00173F24">
        <w:rPr>
          <w:rFonts w:ascii="Times New Roman" w:hAnsi="Times New Roman" w:cs="Times New Roman"/>
        </w:rPr>
        <w:t xml:space="preserve"> </w:t>
      </w:r>
      <w:proofErr w:type="spellStart"/>
      <w:r w:rsidR="00173F24">
        <w:rPr>
          <w:rFonts w:ascii="Times New Roman" w:hAnsi="Times New Roman" w:cs="Times New Roman"/>
        </w:rPr>
        <w:t>the</w:t>
      </w:r>
      <w:proofErr w:type="spellEnd"/>
      <w:r w:rsidR="00173F24">
        <w:rPr>
          <w:rFonts w:ascii="Times New Roman" w:hAnsi="Times New Roman" w:cs="Times New Roman"/>
        </w:rPr>
        <w:t xml:space="preserve"> charge state</w:t>
      </w:r>
      <w:r>
        <w:rPr>
          <w:rFonts w:ascii="Times New Roman" w:hAnsi="Times New Roman" w:cs="Times New Roman"/>
        </w:rPr>
        <w:t xml:space="preserve"> is known</w:t>
      </w:r>
      <w:r w:rsidR="00173F24">
        <w:rPr>
          <w:rFonts w:ascii="Times New Roman" w:hAnsi="Times New Roman" w:cs="Times New Roman"/>
        </w:rPr>
        <w:t>, solv</w:t>
      </w:r>
      <w:r>
        <w:rPr>
          <w:rFonts w:ascii="Times New Roman" w:hAnsi="Times New Roman" w:cs="Times New Roman"/>
        </w:rPr>
        <w:t>ing</w:t>
      </w:r>
      <w:r w:rsidR="00173F24">
        <w:rPr>
          <w:rFonts w:ascii="Times New Roman" w:hAnsi="Times New Roman" w:cs="Times New Roman"/>
        </w:rPr>
        <w:t xml:space="preserve"> for the mass of the sample </w:t>
      </w:r>
      <w:r w:rsidR="00717406">
        <w:rPr>
          <w:rFonts w:ascii="Times New Roman" w:hAnsi="Times New Roman" w:cs="Times New Roman"/>
        </w:rPr>
        <w:t xml:space="preserve">can be done </w:t>
      </w:r>
      <w:r w:rsidR="00173F24">
        <w:rPr>
          <w:rFonts w:ascii="Times New Roman" w:hAnsi="Times New Roman" w:cs="Times New Roman"/>
        </w:rPr>
        <w:t xml:space="preserve">by plugging in </w:t>
      </w:r>
      <w:r w:rsidR="00717406">
        <w:rPr>
          <w:rFonts w:ascii="Times New Roman" w:hAnsi="Times New Roman" w:cs="Times New Roman"/>
        </w:rPr>
        <w:t xml:space="preserve">the </w:t>
      </w:r>
      <w:r w:rsidR="00173F24">
        <w:rPr>
          <w:rFonts w:ascii="Times New Roman" w:hAnsi="Times New Roman" w:cs="Times New Roman"/>
        </w:rPr>
        <w:t>Z value into the next equation:</w:t>
      </w:r>
    </w:p>
    <w:p w14:paraId="2FFC49FD" w14:textId="77777777" w:rsidR="00173F24" w:rsidRDefault="00173F24" w:rsidP="008A6E26">
      <w:pPr>
        <w:spacing w:line="480" w:lineRule="auto"/>
        <w:jc w:val="center"/>
        <w:rPr>
          <w:rFonts w:ascii="Times New Roman" w:hAnsi="Times New Roman" w:cs="Times New Roman"/>
        </w:rPr>
      </w:pPr>
      <w:r>
        <w:rPr>
          <w:rFonts w:ascii="Times New Roman" w:hAnsi="Times New Roman" w:cs="Times New Roman"/>
        </w:rPr>
        <w:t>M + Z = (m/z) Z</w:t>
      </w:r>
    </w:p>
    <w:p w14:paraId="7CAF4466" w14:textId="77777777" w:rsidR="006C05C1" w:rsidRPr="008A6E26" w:rsidRDefault="00717406" w:rsidP="008A6E26">
      <w:pPr>
        <w:spacing w:line="480" w:lineRule="auto"/>
        <w:rPr>
          <w:rFonts w:ascii="Times" w:hAnsi="Times" w:cs="Times New Roman"/>
        </w:rPr>
      </w:pPr>
      <w:r>
        <w:rPr>
          <w:rFonts w:ascii="Times New Roman" w:hAnsi="Times New Roman" w:cs="Times New Roman"/>
        </w:rPr>
        <w:t>The</w:t>
      </w:r>
      <w:r w:rsidR="00173F24">
        <w:rPr>
          <w:rFonts w:ascii="Times New Roman" w:hAnsi="Times New Roman" w:cs="Times New Roman"/>
        </w:rPr>
        <w:t xml:space="preserve"> mass will then be in units of Daltons (Da).</w:t>
      </w:r>
    </w:p>
    <w:p w14:paraId="6AE006EC" w14:textId="4726DF31" w:rsidR="006205B7" w:rsidRPr="008A6E26" w:rsidRDefault="00625CB6" w:rsidP="00A85A90">
      <w:pPr>
        <w:pStyle w:val="Heading2"/>
        <w:pPrChange w:id="1665" w:author="alex johnson" w:date="2015-03-26T21:48:00Z">
          <w:pPr>
            <w:pStyle w:val="Heading2"/>
          </w:pPr>
        </w:pPrChange>
      </w:pPr>
      <w:bookmarkStart w:id="1666" w:name="_Toc256360116"/>
      <w:bookmarkStart w:id="1667" w:name="_Toc256360494"/>
      <w:bookmarkStart w:id="1668" w:name="_Toc256360699"/>
      <w:bookmarkStart w:id="1669" w:name="_Toc256361692"/>
      <w:bookmarkStart w:id="1670" w:name="_Toc256361776"/>
      <w:bookmarkStart w:id="1671" w:name="_Toc289027199"/>
      <w:ins w:id="1672" w:author="alex johnson" w:date="2015-03-26T21:03:00Z">
        <w:r>
          <w:t xml:space="preserve">2.7 </w:t>
        </w:r>
      </w:ins>
      <w:r w:rsidR="00E437DA">
        <w:t>Tandem Mass Spectrometry</w:t>
      </w:r>
      <w:bookmarkEnd w:id="1666"/>
      <w:bookmarkEnd w:id="1667"/>
      <w:bookmarkEnd w:id="1668"/>
      <w:bookmarkEnd w:id="1669"/>
      <w:bookmarkEnd w:id="1670"/>
      <w:bookmarkEnd w:id="1671"/>
    </w:p>
    <w:p w14:paraId="2F766DF7" w14:textId="77777777" w:rsidR="00E437DA" w:rsidRDefault="007B7830" w:rsidP="008A6E26">
      <w:pPr>
        <w:spacing w:line="480" w:lineRule="auto"/>
        <w:rPr>
          <w:rFonts w:ascii="Times" w:hAnsi="Times" w:cs="Times New Roman"/>
        </w:rPr>
      </w:pPr>
      <w:r>
        <w:rPr>
          <w:rFonts w:ascii="Times" w:hAnsi="Times" w:cs="Times New Roman"/>
        </w:rPr>
        <w:tab/>
        <w:t>Tandem mass spectrometry (MS/MS) has been another key contributor in the advances of therapeutic</w:t>
      </w:r>
      <w:r w:rsidR="00350DC1">
        <w:rPr>
          <w:rFonts w:ascii="Times" w:hAnsi="Times" w:cs="Times New Roman"/>
        </w:rPr>
        <w:t xml:space="preserve"> research</w:t>
      </w:r>
      <w:r>
        <w:rPr>
          <w:rFonts w:ascii="Times" w:hAnsi="Times" w:cs="Times New Roman"/>
        </w:rPr>
        <w:t xml:space="preserve">. </w:t>
      </w:r>
      <w:r w:rsidR="000E1EAF">
        <w:rPr>
          <w:rFonts w:ascii="Times" w:hAnsi="Times" w:cs="Times New Roman"/>
        </w:rPr>
        <w:t>A tandem mass spectrometer uses two analyzers separated by a collision cell</w:t>
      </w:r>
      <w:r w:rsidR="004368EB">
        <w:rPr>
          <w:rFonts w:ascii="Times" w:hAnsi="Times" w:cs="Times New Roman"/>
        </w:rPr>
        <w:t xml:space="preserve"> where inert gas collides with the selected sample ions to bring about fragmentation and produce structural information</w:t>
      </w:r>
      <w:r w:rsidR="00350DC1">
        <w:rPr>
          <w:rFonts w:ascii="Times" w:hAnsi="Times" w:cs="Times New Roman"/>
        </w:rPr>
        <w:t xml:space="preserve"> for peptide mapping</w:t>
      </w:r>
      <w:r w:rsidR="004368EB">
        <w:rPr>
          <w:rFonts w:ascii="Times" w:hAnsi="Times" w:cs="Times New Roman"/>
        </w:rPr>
        <w:t>.</w:t>
      </w:r>
      <w:r w:rsidR="00BF2B2A">
        <w:rPr>
          <w:rFonts w:ascii="Times" w:hAnsi="Times" w:cs="Times New Roman"/>
        </w:rPr>
        <w:t xml:space="preserve"> The first analyzer isolates ions of a desired m/z, which are termed the parent or precursor ions. These ions are then induced to undergo chemical reaction that changes either their mass or charge, leading to dissociation. These resulting ions are known as product ions, and are then </w:t>
      </w:r>
      <w:r w:rsidR="00EC4018">
        <w:rPr>
          <w:rFonts w:ascii="Times" w:hAnsi="Times" w:cs="Times New Roman"/>
        </w:rPr>
        <w:t>monitored</w:t>
      </w:r>
      <w:r w:rsidR="00BF2B2A">
        <w:rPr>
          <w:rFonts w:ascii="Times" w:hAnsi="Times" w:cs="Times New Roman"/>
        </w:rPr>
        <w:t xml:space="preserve"> by the </w:t>
      </w:r>
      <w:r w:rsidR="004620B1">
        <w:rPr>
          <w:rFonts w:ascii="Times" w:hAnsi="Times" w:cs="Times New Roman"/>
        </w:rPr>
        <w:t>second analyzer.</w:t>
      </w:r>
      <w:r w:rsidR="004620B1">
        <w:rPr>
          <w:rFonts w:ascii="Times" w:hAnsi="Times" w:cs="Times New Roman"/>
          <w:vertAlign w:val="superscript"/>
        </w:rPr>
        <w:t>28</w:t>
      </w:r>
      <w:r w:rsidR="004620B1">
        <w:rPr>
          <w:rFonts w:ascii="Times" w:hAnsi="Times" w:cs="Times New Roman"/>
        </w:rPr>
        <w:t xml:space="preserve"> </w:t>
      </w:r>
      <w:r w:rsidR="006328AA">
        <w:rPr>
          <w:rFonts w:ascii="Times" w:hAnsi="Times" w:cs="Times New Roman"/>
        </w:rPr>
        <w:t>T</w:t>
      </w:r>
      <w:r w:rsidR="00E95297">
        <w:rPr>
          <w:rFonts w:ascii="Times" w:hAnsi="Times" w:cs="Times New Roman"/>
        </w:rPr>
        <w:t xml:space="preserve">hree </w:t>
      </w:r>
      <w:r w:rsidR="006328AA">
        <w:rPr>
          <w:rFonts w:ascii="Times" w:hAnsi="Times" w:cs="Times New Roman"/>
        </w:rPr>
        <w:t>different t</w:t>
      </w:r>
      <w:r w:rsidR="00E95297">
        <w:rPr>
          <w:rFonts w:ascii="Times" w:hAnsi="Times" w:cs="Times New Roman"/>
        </w:rPr>
        <w:t xml:space="preserve">ypes of bonds </w:t>
      </w:r>
      <w:r w:rsidR="00802E4C">
        <w:rPr>
          <w:rFonts w:ascii="Times" w:hAnsi="Times" w:cs="Times New Roman"/>
        </w:rPr>
        <w:t>can fragment along the amino acid backbone</w:t>
      </w:r>
      <w:r w:rsidR="00E95297">
        <w:rPr>
          <w:rFonts w:ascii="Times" w:hAnsi="Times" w:cs="Times New Roman"/>
        </w:rPr>
        <w:t>: the NH-CH, CH-CO, and CO-NH bonds</w:t>
      </w:r>
      <w:r w:rsidR="003D3415">
        <w:rPr>
          <w:rFonts w:ascii="Times" w:hAnsi="Times" w:cs="Times New Roman"/>
        </w:rPr>
        <w:t xml:space="preserve">, as seen in </w:t>
      </w:r>
      <w:r w:rsidR="00D919B4">
        <w:rPr>
          <w:rFonts w:ascii="Times" w:hAnsi="Times" w:cs="Times New Roman"/>
        </w:rPr>
        <w:t>Figure 6A</w:t>
      </w:r>
      <w:r w:rsidR="00E95297">
        <w:rPr>
          <w:rFonts w:ascii="Times" w:hAnsi="Times" w:cs="Times New Roman"/>
        </w:rPr>
        <w:t xml:space="preserve">. This fragmentation creates a charged and neutral species, where the charged species is the one to be analyzed by the spectrometer. </w:t>
      </w:r>
      <w:r w:rsidR="00FD54F9">
        <w:rPr>
          <w:rFonts w:ascii="Times" w:hAnsi="Times" w:cs="Times New Roman"/>
        </w:rPr>
        <w:t xml:space="preserve">The most commonly cleaved bonds are the CO-NH bonds. </w:t>
      </w:r>
      <w:r w:rsidR="00022597">
        <w:rPr>
          <w:rFonts w:ascii="Times" w:hAnsi="Times" w:cs="Times New Roman"/>
        </w:rPr>
        <w:t xml:space="preserve">The charge can </w:t>
      </w:r>
      <w:r w:rsidR="00FB190A">
        <w:rPr>
          <w:rFonts w:ascii="Times" w:hAnsi="Times" w:cs="Times New Roman"/>
        </w:rPr>
        <w:t>attach</w:t>
      </w:r>
      <w:r w:rsidR="00022597">
        <w:rPr>
          <w:rFonts w:ascii="Times" w:hAnsi="Times" w:cs="Times New Roman"/>
        </w:rPr>
        <w:t xml:space="preserve"> to either of the two fragments depending on the proton </w:t>
      </w:r>
      <w:r w:rsidR="00FB190A">
        <w:rPr>
          <w:rFonts w:ascii="Times" w:hAnsi="Times" w:cs="Times New Roman"/>
        </w:rPr>
        <w:t>affinity;</w:t>
      </w:r>
      <w:r w:rsidR="00022597">
        <w:rPr>
          <w:rFonts w:ascii="Times" w:hAnsi="Times" w:cs="Times New Roman"/>
        </w:rPr>
        <w:t xml:space="preserve"> therefore six possible fragment ions </w:t>
      </w:r>
      <w:r w:rsidR="00FB190A">
        <w:rPr>
          <w:rFonts w:ascii="Times" w:hAnsi="Times" w:cs="Times New Roman"/>
        </w:rPr>
        <w:t>can exist. If the charge is retained on</w:t>
      </w:r>
      <w:r w:rsidR="00FD4981">
        <w:rPr>
          <w:rFonts w:ascii="Times" w:hAnsi="Times" w:cs="Times New Roman"/>
        </w:rPr>
        <w:t xml:space="preserve"> the N-terminal fragment,</w:t>
      </w:r>
      <w:r w:rsidR="00FB190A">
        <w:rPr>
          <w:rFonts w:ascii="Times" w:hAnsi="Times" w:cs="Times New Roman"/>
        </w:rPr>
        <w:t xml:space="preserve"> a, b, and c ions</w:t>
      </w:r>
      <w:r w:rsidR="00FD4981">
        <w:rPr>
          <w:rFonts w:ascii="Times" w:hAnsi="Times" w:cs="Times New Roman"/>
        </w:rPr>
        <w:t xml:space="preserve"> are created</w:t>
      </w:r>
      <w:r w:rsidR="00FB190A">
        <w:rPr>
          <w:rFonts w:ascii="Times" w:hAnsi="Times" w:cs="Times New Roman"/>
        </w:rPr>
        <w:t>; and if the charge stays with</w:t>
      </w:r>
      <w:r w:rsidR="006C39CE">
        <w:rPr>
          <w:rFonts w:ascii="Times" w:hAnsi="Times" w:cs="Times New Roman"/>
        </w:rPr>
        <w:t xml:space="preserve"> the C-terminal fragment,</w:t>
      </w:r>
      <w:r w:rsidR="00FB190A">
        <w:rPr>
          <w:rFonts w:ascii="Times" w:hAnsi="Times" w:cs="Times New Roman"/>
        </w:rPr>
        <w:t xml:space="preserve"> x, y, and z ions</w:t>
      </w:r>
      <w:r w:rsidR="006C39CE">
        <w:rPr>
          <w:rFonts w:ascii="Times" w:hAnsi="Times" w:cs="Times New Roman"/>
        </w:rPr>
        <w:t xml:space="preserve"> are produced</w:t>
      </w:r>
      <w:r w:rsidR="00FB190A">
        <w:rPr>
          <w:rFonts w:ascii="Times" w:hAnsi="Times" w:cs="Times New Roman"/>
        </w:rPr>
        <w:t xml:space="preserve">. </w:t>
      </w:r>
      <w:r w:rsidR="000848E8">
        <w:rPr>
          <w:rFonts w:ascii="Times" w:hAnsi="Times" w:cs="Times New Roman"/>
        </w:rPr>
        <w:t>The difference between two adjacent ions is equal to the specific amino acid residue</w:t>
      </w:r>
      <w:r w:rsidR="00FE62CF">
        <w:rPr>
          <w:rFonts w:ascii="Times" w:hAnsi="Times" w:cs="Times New Roman"/>
        </w:rPr>
        <w:t xml:space="preserve"> weight</w:t>
      </w:r>
      <w:r w:rsidR="000848E8">
        <w:rPr>
          <w:rFonts w:ascii="Times" w:hAnsi="Times" w:cs="Times New Roman"/>
        </w:rPr>
        <w:t xml:space="preserve">. </w:t>
      </w:r>
      <w:r w:rsidR="00D33E1E">
        <w:rPr>
          <w:rFonts w:ascii="Times" w:hAnsi="Times" w:cs="Times New Roman"/>
        </w:rPr>
        <w:t xml:space="preserve">An example can be seen of a </w:t>
      </w:r>
      <w:proofErr w:type="spellStart"/>
      <w:r w:rsidR="00D33E1E">
        <w:rPr>
          <w:rFonts w:ascii="Times" w:hAnsi="Times" w:cs="Times New Roman"/>
        </w:rPr>
        <w:t>Lz</w:t>
      </w:r>
      <w:proofErr w:type="spellEnd"/>
      <w:r w:rsidR="00D33E1E">
        <w:rPr>
          <w:rFonts w:ascii="Times" w:hAnsi="Times" w:cs="Times New Roman"/>
        </w:rPr>
        <w:t xml:space="preserve"> fragment that was digested with trypsin </w:t>
      </w:r>
      <w:r w:rsidR="00694DC6">
        <w:rPr>
          <w:rFonts w:ascii="Times" w:hAnsi="Times" w:cs="Times New Roman"/>
        </w:rPr>
        <w:t>and</w:t>
      </w:r>
      <w:r w:rsidR="00CF4FA0">
        <w:rPr>
          <w:rFonts w:ascii="Times" w:hAnsi="Times" w:cs="Times New Roman"/>
        </w:rPr>
        <w:t xml:space="preserve"> analyzed in</w:t>
      </w:r>
      <w:r w:rsidR="00D33E1E">
        <w:rPr>
          <w:rFonts w:ascii="Times" w:hAnsi="Times" w:cs="Times New Roman"/>
        </w:rPr>
        <w:t xml:space="preserve"> </w:t>
      </w:r>
      <w:r w:rsidR="00D919B4">
        <w:rPr>
          <w:rFonts w:ascii="Times" w:hAnsi="Times" w:cs="Times New Roman"/>
        </w:rPr>
        <w:t>Figure 6B</w:t>
      </w:r>
      <w:r w:rsidR="00D33E1E">
        <w:rPr>
          <w:rFonts w:ascii="Times" w:hAnsi="Times" w:cs="Times New Roman"/>
        </w:rPr>
        <w:t xml:space="preserve">. </w:t>
      </w:r>
      <w:r w:rsidR="00D509CA">
        <w:rPr>
          <w:rFonts w:ascii="Times" w:hAnsi="Times" w:cs="Times New Roman"/>
        </w:rPr>
        <w:t>Observing</w:t>
      </w:r>
      <w:r w:rsidR="00D33E1E">
        <w:rPr>
          <w:rFonts w:ascii="Times" w:hAnsi="Times" w:cs="Times New Roman"/>
        </w:rPr>
        <w:t xml:space="preserve"> that </w:t>
      </w:r>
      <w:r w:rsidR="001E77CE">
        <w:rPr>
          <w:rFonts w:ascii="Times" w:hAnsi="Times" w:cs="Times New Roman"/>
        </w:rPr>
        <w:t>adding or decreasing the mass of each amino acid created b and y ions,</w:t>
      </w:r>
      <w:r w:rsidR="00D33E1E">
        <w:rPr>
          <w:rFonts w:ascii="Times" w:hAnsi="Times" w:cs="Times New Roman"/>
        </w:rPr>
        <w:t xml:space="preserve"> the next peak will </w:t>
      </w:r>
      <w:r w:rsidR="001E77CE">
        <w:rPr>
          <w:rFonts w:ascii="Times" w:hAnsi="Times" w:cs="Times New Roman"/>
        </w:rPr>
        <w:t>is</w:t>
      </w:r>
      <w:r w:rsidR="00D33E1E">
        <w:rPr>
          <w:rFonts w:ascii="Times" w:hAnsi="Times" w:cs="Times New Roman"/>
        </w:rPr>
        <w:t xml:space="preserve"> th</w:t>
      </w:r>
      <w:r w:rsidR="00D165D4">
        <w:rPr>
          <w:rFonts w:ascii="Times" w:hAnsi="Times" w:cs="Times New Roman"/>
        </w:rPr>
        <w:t xml:space="preserve">at distance away. </w:t>
      </w:r>
    </w:p>
    <w:p w14:paraId="6D657BAA" w14:textId="77777777" w:rsidR="00E437DA" w:rsidRDefault="00E437DA" w:rsidP="008A6E26">
      <w:pPr>
        <w:spacing w:line="480" w:lineRule="auto"/>
        <w:jc w:val="center"/>
        <w:rPr>
          <w:rFonts w:ascii="Times" w:hAnsi="Times" w:cs="Times New Roman"/>
        </w:rPr>
      </w:pPr>
      <w:r>
        <w:rPr>
          <w:rFonts w:ascii="Times" w:hAnsi="Times" w:cs="Times New Roman"/>
          <w:noProof/>
        </w:rPr>
        <w:drawing>
          <wp:inline distT="0" distB="0" distL="0" distR="0" wp14:anchorId="77B7BCC4" wp14:editId="5ED198E6">
            <wp:extent cx="2434915" cy="2973906"/>
            <wp:effectExtent l="0" t="0" r="3810" b="0"/>
            <wp:docPr id="50185" name="Picture 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6">
                      <a:extLst>
                        <a:ext uri="{28A0092B-C50C-407E-A947-70E740481C1C}">
                          <a14:useLocalDpi xmlns:a14="http://schemas.microsoft.com/office/drawing/2010/main" val="0"/>
                        </a:ext>
                      </a:extLst>
                    </a:blip>
                    <a:srcRect l="8070" t="3977" r="47545" b="23742"/>
                    <a:stretch/>
                  </pic:blipFill>
                  <pic:spPr bwMode="auto">
                    <a:xfrm>
                      <a:off x="0" y="0"/>
                      <a:ext cx="2435149" cy="2974191"/>
                    </a:xfrm>
                    <a:prstGeom prst="rect">
                      <a:avLst/>
                    </a:prstGeom>
                    <a:ln>
                      <a:noFill/>
                    </a:ln>
                    <a:extLst>
                      <a:ext uri="{53640926-AAD7-44d8-BBD7-CCE9431645EC}">
                        <a14:shadowObscured xmlns:a14="http://schemas.microsoft.com/office/drawing/2010/main"/>
                      </a:ext>
                    </a:extLst>
                  </pic:spPr>
                </pic:pic>
              </a:graphicData>
            </a:graphic>
          </wp:inline>
        </w:drawing>
      </w:r>
    </w:p>
    <w:p w14:paraId="694607EA" w14:textId="54BF9390" w:rsidR="006205B7" w:rsidRPr="00DA0382" w:rsidRDefault="000B7E0A" w:rsidP="000B7E0A">
      <w:pPr>
        <w:pStyle w:val="Caption"/>
        <w:pPrChange w:id="1673" w:author="alex johnson" w:date="2015-03-26T21:39:00Z">
          <w:pPr>
            <w:pStyle w:val="Heading3"/>
          </w:pPr>
        </w:pPrChange>
      </w:pPr>
      <w:bookmarkStart w:id="1674" w:name="_Toc289027148"/>
      <w:ins w:id="1675" w:author="alex johnson" w:date="2015-03-26T21:39:00Z">
        <w:r>
          <w:t xml:space="preserve">Figure </w:t>
        </w:r>
        <w:r>
          <w:fldChar w:fldCharType="begin"/>
        </w:r>
        <w:r>
          <w:instrText xml:space="preserve"> SEQ Figure \* ARABIC </w:instrText>
        </w:r>
      </w:ins>
      <w:r>
        <w:fldChar w:fldCharType="separate"/>
      </w:r>
      <w:ins w:id="1676" w:author="alex johnson" w:date="2015-03-26T22:08:00Z">
        <w:r w:rsidR="004639C5">
          <w:rPr>
            <w:noProof/>
          </w:rPr>
          <w:t>6</w:t>
        </w:r>
      </w:ins>
      <w:ins w:id="1677" w:author="alex johnson" w:date="2015-03-26T21:39:00Z">
        <w:r>
          <w:fldChar w:fldCharType="end"/>
        </w:r>
        <w:r>
          <w:t>: Illustrated</w:t>
        </w:r>
      </w:ins>
      <w:del w:id="1678" w:author="alex johnson" w:date="2015-03-26T21:40:00Z">
        <w:r w:rsidR="00E437DA" w:rsidRPr="00FA6D9B" w:rsidDel="000B7E0A">
          <w:delText>Figure 6</w:delText>
        </w:r>
        <w:r w:rsidR="00E437DA" w:rsidDel="000B7E0A">
          <w:delText>:</w:delText>
        </w:r>
      </w:del>
      <w:del w:id="1679" w:author="alex johnson" w:date="2015-03-26T21:39:00Z">
        <w:r w:rsidR="00E437DA" w:rsidDel="000B7E0A">
          <w:delText xml:space="preserve"> </w:delText>
        </w:r>
        <w:r w:rsidR="00181FC3" w:rsidDel="000B7E0A">
          <w:delText>Illustrated</w:delText>
        </w:r>
      </w:del>
      <w:r w:rsidR="00181FC3">
        <w:t xml:space="preserve"> are the fragmentations that can occur when using </w:t>
      </w:r>
      <w:r w:rsidR="00DA2452">
        <w:t>mass spectrometry</w:t>
      </w:r>
      <w:r w:rsidR="00181FC3">
        <w:t xml:space="preserve"> (A) and an example of how MS</w:t>
      </w:r>
      <w:r w:rsidR="00181FC3">
        <w:rPr>
          <w:vertAlign w:val="superscript"/>
        </w:rPr>
        <w:t>2</w:t>
      </w:r>
      <w:r w:rsidR="00181FC3">
        <w:t xml:space="preserve"> data is analyzed (B) using a peptide fragment of modified </w:t>
      </w:r>
      <w:proofErr w:type="spellStart"/>
      <w:r w:rsidR="00181FC3">
        <w:t>Lz</w:t>
      </w:r>
      <w:proofErr w:type="spellEnd"/>
      <w:r w:rsidR="00181FC3">
        <w:t>.</w:t>
      </w:r>
      <w:r w:rsidR="00501B4D">
        <w:t xml:space="preserve"> The asterisk between the lysine and arginine residue signifies a modified lysine residue.</w:t>
      </w:r>
      <w:bookmarkEnd w:id="1674"/>
    </w:p>
    <w:p w14:paraId="3EAA9039" w14:textId="46E2A4F1" w:rsidR="00DF2A91" w:rsidRPr="008A6E26" w:rsidRDefault="00D901CD" w:rsidP="00A85A90">
      <w:pPr>
        <w:pStyle w:val="Heading2"/>
        <w:pPrChange w:id="1680" w:author="alex johnson" w:date="2015-03-26T21:48:00Z">
          <w:pPr>
            <w:pStyle w:val="Heading2"/>
          </w:pPr>
        </w:pPrChange>
      </w:pPr>
      <w:bookmarkStart w:id="1681" w:name="_Toc256360117"/>
      <w:bookmarkStart w:id="1682" w:name="_Toc256360495"/>
      <w:bookmarkStart w:id="1683" w:name="_Toc256360700"/>
      <w:bookmarkStart w:id="1684" w:name="_Toc256361693"/>
      <w:bookmarkStart w:id="1685" w:name="_Toc256361777"/>
      <w:bookmarkStart w:id="1686" w:name="_Toc289027200"/>
      <w:ins w:id="1687" w:author="alex johnson" w:date="2015-03-26T21:04:00Z">
        <w:r>
          <w:t xml:space="preserve">2.8 </w:t>
        </w:r>
      </w:ins>
      <w:r w:rsidR="00D919B4">
        <w:t>Ion-Exchange Chromatography</w:t>
      </w:r>
      <w:bookmarkEnd w:id="1681"/>
      <w:bookmarkEnd w:id="1682"/>
      <w:bookmarkEnd w:id="1683"/>
      <w:bookmarkEnd w:id="1684"/>
      <w:bookmarkEnd w:id="1685"/>
      <w:bookmarkEnd w:id="1686"/>
    </w:p>
    <w:p w14:paraId="306BA9FC" w14:textId="77777777" w:rsidR="008A6E26" w:rsidRDefault="004E306B" w:rsidP="008A6E26">
      <w:pPr>
        <w:spacing w:line="480" w:lineRule="auto"/>
        <w:rPr>
          <w:rFonts w:ascii="Times" w:hAnsi="Times" w:cs="Times New Roman"/>
        </w:rPr>
      </w:pPr>
      <w:r>
        <w:rPr>
          <w:rFonts w:ascii="Times" w:hAnsi="Times" w:cs="Times New Roman"/>
          <w:i/>
        </w:rPr>
        <w:tab/>
      </w:r>
      <w:r>
        <w:rPr>
          <w:rFonts w:ascii="Times" w:hAnsi="Times" w:cs="Times New Roman"/>
        </w:rPr>
        <w:t>Ion-exchange chromatography</w:t>
      </w:r>
      <w:r w:rsidR="00341C75">
        <w:rPr>
          <w:rFonts w:ascii="Times" w:hAnsi="Times" w:cs="Times New Roman"/>
        </w:rPr>
        <w:t xml:space="preserve"> (IEC)</w:t>
      </w:r>
      <w:r>
        <w:rPr>
          <w:rFonts w:ascii="Times" w:hAnsi="Times" w:cs="Times New Roman"/>
        </w:rPr>
        <w:t xml:space="preserve"> is a practical technique used to separate species based on their charge. </w:t>
      </w:r>
      <w:r w:rsidR="00341C75">
        <w:rPr>
          <w:rFonts w:ascii="Times" w:hAnsi="Times" w:cs="Times New Roman"/>
        </w:rPr>
        <w:t xml:space="preserve">Ion exchange separation methods have been around since the first ion exchange resins were developed back in the 1930’s, but the modern technique was not practiced until the middle of the 1970’s, when high performance liquid chromatography showed anion or </w:t>
      </w:r>
      <w:proofErr w:type="spellStart"/>
      <w:r w:rsidR="00341C75">
        <w:rPr>
          <w:rFonts w:ascii="Times" w:hAnsi="Times" w:cs="Times New Roman"/>
        </w:rPr>
        <w:t>cation</w:t>
      </w:r>
      <w:proofErr w:type="spellEnd"/>
      <w:r w:rsidR="00341C75">
        <w:rPr>
          <w:rFonts w:ascii="Times" w:hAnsi="Times" w:cs="Times New Roman"/>
        </w:rPr>
        <w:t xml:space="preserve"> mixtures could be resolved </w:t>
      </w:r>
      <w:r w:rsidR="00DE5225">
        <w:rPr>
          <w:rFonts w:ascii="Times" w:hAnsi="Times" w:cs="Times New Roman"/>
        </w:rPr>
        <w:t xml:space="preserve">on resin packed columns </w:t>
      </w:r>
      <w:r w:rsidR="005E600F">
        <w:rPr>
          <w:rFonts w:ascii="Times" w:hAnsi="Times" w:cs="Times New Roman"/>
        </w:rPr>
        <w:t>using</w:t>
      </w:r>
      <w:r w:rsidR="00341C75">
        <w:rPr>
          <w:rFonts w:ascii="Times" w:hAnsi="Times" w:cs="Times New Roman"/>
        </w:rPr>
        <w:t xml:space="preserve"> the instrument.</w:t>
      </w:r>
      <w:r w:rsidR="00A97375">
        <w:rPr>
          <w:rFonts w:ascii="Times" w:hAnsi="Times" w:cs="Times New Roman"/>
          <w:vertAlign w:val="superscript"/>
        </w:rPr>
        <w:t>31</w:t>
      </w:r>
      <w:r w:rsidR="00562748">
        <w:rPr>
          <w:rFonts w:ascii="Times" w:hAnsi="Times" w:cs="Times New Roman"/>
          <w:vertAlign w:val="superscript"/>
        </w:rPr>
        <w:t xml:space="preserve"> </w:t>
      </w:r>
      <w:r w:rsidR="003C0874">
        <w:rPr>
          <w:rFonts w:ascii="Times" w:hAnsi="Times" w:cs="Times New Roman"/>
        </w:rPr>
        <w:t xml:space="preserve">Ion chromatography started with the development of separating rare earth </w:t>
      </w:r>
      <w:proofErr w:type="spellStart"/>
      <w:r w:rsidR="003C0874">
        <w:rPr>
          <w:rFonts w:ascii="Times" w:hAnsi="Times" w:cs="Times New Roman"/>
        </w:rPr>
        <w:t>cations</w:t>
      </w:r>
      <w:proofErr w:type="spellEnd"/>
      <w:r w:rsidR="003C0874">
        <w:rPr>
          <w:rFonts w:ascii="Times" w:hAnsi="Times" w:cs="Times New Roman"/>
        </w:rPr>
        <w:t xml:space="preserve"> with a </w:t>
      </w:r>
      <w:proofErr w:type="spellStart"/>
      <w:r w:rsidR="003C0874">
        <w:rPr>
          <w:rFonts w:ascii="Times" w:hAnsi="Times" w:cs="Times New Roman"/>
        </w:rPr>
        <w:t>cation</w:t>
      </w:r>
      <w:proofErr w:type="spellEnd"/>
      <w:r w:rsidR="003C0874">
        <w:rPr>
          <w:rFonts w:ascii="Times" w:hAnsi="Times" w:cs="Times New Roman"/>
        </w:rPr>
        <w:t xml:space="preserve">-exchange resin for the research </w:t>
      </w:r>
      <w:r w:rsidR="00176D41">
        <w:rPr>
          <w:rFonts w:ascii="Times" w:hAnsi="Times" w:cs="Times New Roman"/>
        </w:rPr>
        <w:t>on the Manhattan project. The technique advanced to</w:t>
      </w:r>
      <w:r w:rsidR="00035D30">
        <w:rPr>
          <w:rFonts w:ascii="Times" w:hAnsi="Times" w:cs="Times New Roman"/>
        </w:rPr>
        <w:t xml:space="preserve"> include the separation of </w:t>
      </w:r>
      <w:r w:rsidR="00176D41">
        <w:rPr>
          <w:rFonts w:ascii="Times" w:hAnsi="Times" w:cs="Times New Roman"/>
        </w:rPr>
        <w:t>other metals after World War II; which ultimately led to the detection and separation of amino acids and other ionic species found in complex mixtures.</w:t>
      </w:r>
      <w:r w:rsidR="00A97375">
        <w:rPr>
          <w:rFonts w:ascii="Times" w:hAnsi="Times" w:cs="Times New Roman"/>
          <w:vertAlign w:val="superscript"/>
        </w:rPr>
        <w:t>31</w:t>
      </w:r>
      <w:r w:rsidR="00562748">
        <w:rPr>
          <w:rFonts w:ascii="Times" w:hAnsi="Times" w:cs="Times New Roman"/>
          <w:vertAlign w:val="superscript"/>
        </w:rPr>
        <w:t xml:space="preserve"> </w:t>
      </w:r>
      <w:r w:rsidR="002246FB">
        <w:rPr>
          <w:rFonts w:ascii="Times" w:hAnsi="Times" w:cs="Times New Roman"/>
        </w:rPr>
        <w:t xml:space="preserve">Historically, ion-exchange chromatography </w:t>
      </w:r>
      <w:r w:rsidR="004B301E">
        <w:rPr>
          <w:rFonts w:ascii="Times" w:hAnsi="Times" w:cs="Times New Roman"/>
        </w:rPr>
        <w:t>was performed on</w:t>
      </w:r>
      <w:r w:rsidR="002246FB">
        <w:rPr>
          <w:rFonts w:ascii="Times" w:hAnsi="Times" w:cs="Times New Roman"/>
        </w:rPr>
        <w:t xml:space="preserve"> small, porous beads that formed during emulsion copolymerization o</w:t>
      </w:r>
      <w:r w:rsidR="004B301E">
        <w:rPr>
          <w:rFonts w:ascii="Times" w:hAnsi="Times" w:cs="Times New Roman"/>
        </w:rPr>
        <w:t xml:space="preserve">f styrene and </w:t>
      </w:r>
      <w:proofErr w:type="spellStart"/>
      <w:r w:rsidR="004B301E">
        <w:rPr>
          <w:rFonts w:ascii="Times" w:hAnsi="Times" w:cs="Times New Roman"/>
        </w:rPr>
        <w:t>divinylbenzene</w:t>
      </w:r>
      <w:proofErr w:type="spellEnd"/>
      <w:r w:rsidR="004B301E">
        <w:rPr>
          <w:rFonts w:ascii="Times" w:hAnsi="Times" w:cs="Times New Roman"/>
        </w:rPr>
        <w:t>. These stable pores</w:t>
      </w:r>
      <w:r w:rsidR="002246FB">
        <w:rPr>
          <w:rFonts w:ascii="Times" w:hAnsi="Times" w:cs="Times New Roman"/>
        </w:rPr>
        <w:t xml:space="preserve"> were </w:t>
      </w:r>
      <w:r w:rsidR="004B301E">
        <w:rPr>
          <w:rFonts w:ascii="Times" w:hAnsi="Times" w:cs="Times New Roman"/>
        </w:rPr>
        <w:t xml:space="preserve">then </w:t>
      </w:r>
      <w:r w:rsidR="002246FB">
        <w:rPr>
          <w:rFonts w:ascii="Times" w:hAnsi="Times" w:cs="Times New Roman"/>
        </w:rPr>
        <w:t>active towards ions</w:t>
      </w:r>
      <w:r w:rsidR="004B301E">
        <w:rPr>
          <w:rFonts w:ascii="Times" w:hAnsi="Times" w:cs="Times New Roman"/>
        </w:rPr>
        <w:t xml:space="preserve"> by bonding functional groups to the cross-linking structure. </w:t>
      </w:r>
      <w:r w:rsidR="00852682">
        <w:rPr>
          <w:rFonts w:ascii="Times" w:hAnsi="Times" w:cs="Times New Roman"/>
        </w:rPr>
        <w:t>While the packing performed the job of separating species, the process was slow</w:t>
      </w:r>
      <w:r w:rsidR="003C13D7">
        <w:rPr>
          <w:rFonts w:ascii="Times" w:hAnsi="Times" w:cs="Times New Roman"/>
        </w:rPr>
        <w:t>; so two newer types of packing materials were developed. The first is polymeric bead packing</w:t>
      </w:r>
      <w:r w:rsidR="00A15A82">
        <w:rPr>
          <w:rFonts w:ascii="Times" w:hAnsi="Times" w:cs="Times New Roman"/>
        </w:rPr>
        <w:t>,</w:t>
      </w:r>
      <w:r w:rsidR="003C13D7">
        <w:rPr>
          <w:rFonts w:ascii="Times" w:hAnsi="Times" w:cs="Times New Roman"/>
        </w:rPr>
        <w:t xml:space="preserve"> where the </w:t>
      </w:r>
      <w:r w:rsidR="00CF0896">
        <w:rPr>
          <w:rFonts w:ascii="Times" w:hAnsi="Times" w:cs="Times New Roman"/>
        </w:rPr>
        <w:t>surfaces of the beads are coated with a synthetic ion-exchange resin and have</w:t>
      </w:r>
      <w:r w:rsidR="003C13D7">
        <w:rPr>
          <w:rFonts w:ascii="Times" w:hAnsi="Times" w:cs="Times New Roman"/>
        </w:rPr>
        <w:t xml:space="preserve"> a relative hi</w:t>
      </w:r>
      <w:r w:rsidR="00AE4202">
        <w:rPr>
          <w:rFonts w:ascii="Times" w:hAnsi="Times" w:cs="Times New Roman"/>
        </w:rPr>
        <w:t xml:space="preserve">gh capacity. The second type gives higher efficiencies and is prepared by coating porous </w:t>
      </w:r>
      <w:proofErr w:type="spellStart"/>
      <w:r w:rsidR="00AE4202">
        <w:rPr>
          <w:rFonts w:ascii="Times" w:hAnsi="Times" w:cs="Times New Roman"/>
        </w:rPr>
        <w:t>microparticles</w:t>
      </w:r>
      <w:proofErr w:type="spellEnd"/>
      <w:r w:rsidR="00AE4202">
        <w:rPr>
          <w:rFonts w:ascii="Times" w:hAnsi="Times" w:cs="Times New Roman"/>
        </w:rPr>
        <w:t xml:space="preserve"> of silica with a thin film of exchange resin.</w:t>
      </w:r>
      <w:r w:rsidR="00855A62">
        <w:rPr>
          <w:rFonts w:ascii="Times" w:hAnsi="Times" w:cs="Times New Roman"/>
          <w:vertAlign w:val="superscript"/>
        </w:rPr>
        <w:t>31</w:t>
      </w:r>
      <w:r w:rsidR="00562748">
        <w:rPr>
          <w:rFonts w:ascii="Times" w:hAnsi="Times" w:cs="Times New Roman"/>
          <w:vertAlign w:val="superscript"/>
        </w:rPr>
        <w:t xml:space="preserve"> </w:t>
      </w:r>
      <w:r w:rsidR="00E4432F">
        <w:rPr>
          <w:rFonts w:ascii="Times" w:hAnsi="Times" w:cs="Times New Roman"/>
        </w:rPr>
        <w:t>The</w:t>
      </w:r>
      <w:r w:rsidR="00297F49">
        <w:rPr>
          <w:rFonts w:ascii="Times" w:hAnsi="Times" w:cs="Times New Roman"/>
        </w:rPr>
        <w:t xml:space="preserve">re are two modes of IEC, </w:t>
      </w:r>
      <w:proofErr w:type="spellStart"/>
      <w:r w:rsidR="00297F49">
        <w:rPr>
          <w:rFonts w:ascii="Times" w:hAnsi="Times" w:cs="Times New Roman"/>
        </w:rPr>
        <w:t>cation</w:t>
      </w:r>
      <w:proofErr w:type="spellEnd"/>
      <w:r w:rsidR="00297F49">
        <w:rPr>
          <w:rFonts w:ascii="Times" w:hAnsi="Times" w:cs="Times New Roman"/>
        </w:rPr>
        <w:t xml:space="preserve"> </w:t>
      </w:r>
      <w:r w:rsidR="00E4432F">
        <w:rPr>
          <w:rFonts w:ascii="Times" w:hAnsi="Times" w:cs="Times New Roman"/>
        </w:rPr>
        <w:t>exchang</w:t>
      </w:r>
      <w:r w:rsidR="00297F49">
        <w:rPr>
          <w:rFonts w:ascii="Times" w:hAnsi="Times" w:cs="Times New Roman"/>
        </w:rPr>
        <w:t xml:space="preserve">e and anion exchange. In </w:t>
      </w:r>
      <w:proofErr w:type="spellStart"/>
      <w:r w:rsidR="00297F49">
        <w:rPr>
          <w:rFonts w:ascii="Times" w:hAnsi="Times" w:cs="Times New Roman"/>
        </w:rPr>
        <w:t>cation</w:t>
      </w:r>
      <w:proofErr w:type="spellEnd"/>
      <w:r w:rsidR="00297F49">
        <w:rPr>
          <w:rFonts w:ascii="Times" w:hAnsi="Times" w:cs="Times New Roman"/>
        </w:rPr>
        <w:t xml:space="preserve"> </w:t>
      </w:r>
      <w:r w:rsidR="00E4432F">
        <w:rPr>
          <w:rFonts w:ascii="Times" w:hAnsi="Times" w:cs="Times New Roman"/>
        </w:rPr>
        <w:t>exchange, positively charged molecules are attracted</w:t>
      </w:r>
      <w:r w:rsidR="00383D78">
        <w:rPr>
          <w:rFonts w:ascii="Times" w:hAnsi="Times" w:cs="Times New Roman"/>
        </w:rPr>
        <w:t xml:space="preserve"> and retained</w:t>
      </w:r>
      <w:r w:rsidR="00E4432F">
        <w:rPr>
          <w:rFonts w:ascii="Times" w:hAnsi="Times" w:cs="Times New Roman"/>
        </w:rPr>
        <w:t xml:space="preserve"> to the negatively charged solid support found in the column. </w:t>
      </w:r>
      <w:r w:rsidR="00383D78">
        <w:rPr>
          <w:rFonts w:ascii="Times" w:hAnsi="Times" w:cs="Times New Roman"/>
        </w:rPr>
        <w:t xml:space="preserve">The opposite is true with anion exchange, where the negatively charged species are retained to the positively charged stationary phase. </w:t>
      </w:r>
      <w:r w:rsidR="0003152B">
        <w:rPr>
          <w:rFonts w:ascii="Times" w:hAnsi="Times" w:cs="Times New Roman"/>
        </w:rPr>
        <w:t xml:space="preserve">The method works by injecting the sample into the column and having a mobile phase of low conductivity wash through the initial species that are not retained by the stationary phase. The molecules are retained to the oppositely charged support until the mobile phase gains ionic strength and elutes the species out in order of their overall interactive strength with the functional groups on the stationary phase. </w:t>
      </w:r>
      <w:r w:rsidR="009F33D7">
        <w:rPr>
          <w:rFonts w:ascii="Times" w:hAnsi="Times" w:cs="Times New Roman"/>
        </w:rPr>
        <w:t xml:space="preserve">In order for the mobile phase to elute the sample from the column, </w:t>
      </w:r>
      <w:r w:rsidR="002E2FDE">
        <w:rPr>
          <w:rFonts w:ascii="Times" w:hAnsi="Times" w:cs="Times New Roman"/>
        </w:rPr>
        <w:t xml:space="preserve">a type of gradient should be applied that varies the </w:t>
      </w:r>
      <w:r w:rsidR="003D04A0">
        <w:rPr>
          <w:rFonts w:ascii="Times" w:hAnsi="Times" w:cs="Times New Roman"/>
        </w:rPr>
        <w:t xml:space="preserve">salt concentration or </w:t>
      </w:r>
      <w:proofErr w:type="spellStart"/>
      <w:r w:rsidR="003D04A0">
        <w:rPr>
          <w:rFonts w:ascii="Times" w:hAnsi="Times" w:cs="Times New Roman"/>
        </w:rPr>
        <w:t>pH.</w:t>
      </w:r>
      <w:proofErr w:type="spellEnd"/>
      <w:r w:rsidR="003D04A0">
        <w:rPr>
          <w:rFonts w:ascii="Times" w:hAnsi="Times" w:cs="Times New Roman"/>
        </w:rPr>
        <w:t xml:space="preserve"> By increasing the salt concentration, the molecules with weaker ionic interactions will elute out first, leaving the stronger ionic interactions to elute out later. By varying the pH, such as raising the pH to a more basic mobile phase, a </w:t>
      </w:r>
      <w:proofErr w:type="spellStart"/>
      <w:r w:rsidR="003D04A0">
        <w:rPr>
          <w:rFonts w:ascii="Times" w:hAnsi="Times" w:cs="Times New Roman"/>
        </w:rPr>
        <w:t>cation</w:t>
      </w:r>
      <w:proofErr w:type="spellEnd"/>
      <w:r w:rsidR="003D04A0">
        <w:rPr>
          <w:rFonts w:ascii="Times" w:hAnsi="Times" w:cs="Times New Roman"/>
        </w:rPr>
        <w:t xml:space="preserve"> exchange column will have the molecules become less protonated and less positively charged, allowing them to elute off of the negatively charged column. </w:t>
      </w:r>
      <w:r w:rsidR="009000F8">
        <w:rPr>
          <w:rFonts w:ascii="Times" w:hAnsi="Times" w:cs="Times New Roman"/>
        </w:rPr>
        <w:t>In principle, species can be separated based on their isoelectric point (</w:t>
      </w:r>
      <w:proofErr w:type="spellStart"/>
      <w:r w:rsidR="009000F8">
        <w:rPr>
          <w:rFonts w:ascii="Times" w:hAnsi="Times" w:cs="Times New Roman"/>
        </w:rPr>
        <w:t>pI</w:t>
      </w:r>
      <w:proofErr w:type="spellEnd"/>
      <w:r w:rsidR="009000F8">
        <w:rPr>
          <w:rFonts w:ascii="Times" w:hAnsi="Times" w:cs="Times New Roman"/>
        </w:rPr>
        <w:t xml:space="preserve">), which is the pH at which the molecule holds no net charge, allowing it to have little to no interaction with the charged column. </w:t>
      </w:r>
    </w:p>
    <w:p w14:paraId="2D64E2C5" w14:textId="55FD63B0" w:rsidR="0012164C" w:rsidRPr="0012164C" w:rsidRDefault="00D71713" w:rsidP="00D71713">
      <w:pPr>
        <w:pageBreakBefore/>
        <w:spacing w:line="480" w:lineRule="auto"/>
        <w:jc w:val="center"/>
        <w:rPr>
          <w:rFonts w:ascii="Times" w:hAnsi="Times" w:cs="Times New Roman"/>
        </w:rPr>
        <w:pPrChange w:id="1688" w:author="alex johnson" w:date="2015-03-26T21:06:00Z">
          <w:pPr>
            <w:spacing w:line="480" w:lineRule="auto"/>
          </w:pPr>
        </w:pPrChange>
      </w:pPr>
      <w:ins w:id="1689" w:author="alex johnson" w:date="2015-03-26T21:04:00Z">
        <w:r>
          <w:rPr>
            <w:rFonts w:ascii="Times" w:hAnsi="Times" w:cs="Times New Roman"/>
          </w:rPr>
          <w:t>CHAPTER 3</w:t>
        </w:r>
      </w:ins>
    </w:p>
    <w:p w14:paraId="125C5837" w14:textId="77777777" w:rsidR="005B4367" w:rsidRPr="00D71713" w:rsidRDefault="005B4367" w:rsidP="002934F6">
      <w:pPr>
        <w:pStyle w:val="Heading1"/>
        <w:rPr>
          <w:rPrChange w:id="1690" w:author="alex johnson" w:date="2015-03-26T21:04:00Z">
            <w:rPr/>
          </w:rPrChange>
        </w:rPr>
        <w:pPrChange w:id="1691" w:author="alex johnson" w:date="2015-03-26T21:08:00Z">
          <w:pPr>
            <w:pStyle w:val="Heading1"/>
            <w:spacing w:before="120" w:after="120"/>
            <w:jc w:val="center"/>
          </w:pPr>
        </w:pPrChange>
      </w:pPr>
      <w:bookmarkStart w:id="1692" w:name="_Toc256360118"/>
      <w:bookmarkStart w:id="1693" w:name="_Toc256360496"/>
      <w:bookmarkStart w:id="1694" w:name="_Toc256360701"/>
      <w:bookmarkStart w:id="1695" w:name="_Toc256361694"/>
      <w:bookmarkStart w:id="1696" w:name="_Toc256361778"/>
      <w:bookmarkStart w:id="1697" w:name="_Toc289027201"/>
      <w:r w:rsidRPr="00D71713">
        <w:rPr>
          <w:rPrChange w:id="1698" w:author="alex johnson" w:date="2015-03-26T21:04:00Z">
            <w:rPr/>
          </w:rPrChange>
        </w:rPr>
        <w:t>PAST STUDIES</w:t>
      </w:r>
      <w:bookmarkEnd w:id="1692"/>
      <w:bookmarkEnd w:id="1693"/>
      <w:bookmarkEnd w:id="1694"/>
      <w:bookmarkEnd w:id="1695"/>
      <w:bookmarkEnd w:id="1696"/>
      <w:bookmarkEnd w:id="1697"/>
    </w:p>
    <w:p w14:paraId="7BB0F5BE" w14:textId="77777777" w:rsidR="00E131DD" w:rsidRDefault="00551A07" w:rsidP="008A6E26">
      <w:pPr>
        <w:spacing w:line="480" w:lineRule="auto"/>
        <w:rPr>
          <w:rFonts w:ascii="Times" w:hAnsi="Times" w:cs="Times New Roman"/>
        </w:rPr>
      </w:pPr>
      <w:r>
        <w:rPr>
          <w:rFonts w:ascii="Times" w:hAnsi="Times" w:cs="Times New Roman"/>
        </w:rPr>
        <w:tab/>
        <w:t xml:space="preserve">The main source of background knowledge for </w:t>
      </w:r>
      <w:r w:rsidR="0007108E">
        <w:rPr>
          <w:rFonts w:ascii="Times" w:hAnsi="Times" w:cs="Times New Roman"/>
        </w:rPr>
        <w:t>conducting this</w:t>
      </w:r>
      <w:r>
        <w:rPr>
          <w:rFonts w:ascii="Times" w:hAnsi="Times" w:cs="Times New Roman"/>
        </w:rPr>
        <w:t xml:space="preserve"> research came from </w:t>
      </w:r>
      <w:r w:rsidR="00842CBF">
        <w:rPr>
          <w:rFonts w:ascii="Times" w:hAnsi="Times" w:cs="Times New Roman"/>
        </w:rPr>
        <w:t xml:space="preserve">the past work of </w:t>
      </w:r>
      <w:r w:rsidR="00BD73EA">
        <w:rPr>
          <w:rFonts w:ascii="Times" w:hAnsi="Times" w:cs="Times New Roman"/>
        </w:rPr>
        <w:t>many scientists around the world. Research done on</w:t>
      </w:r>
      <w:r w:rsidR="004235D5">
        <w:rPr>
          <w:rFonts w:ascii="Times" w:hAnsi="Times" w:cs="Times New Roman"/>
        </w:rPr>
        <w:t xml:space="preserve"> related</w:t>
      </w:r>
      <w:r w:rsidR="00BD73EA">
        <w:rPr>
          <w:rFonts w:ascii="Times" w:hAnsi="Times" w:cs="Times New Roman"/>
        </w:rPr>
        <w:t xml:space="preserve"> lysozyme </w:t>
      </w:r>
      <w:proofErr w:type="spellStart"/>
      <w:r w:rsidR="00BD73EA">
        <w:rPr>
          <w:rFonts w:ascii="Times" w:hAnsi="Times" w:cs="Times New Roman"/>
        </w:rPr>
        <w:t>PEGylated</w:t>
      </w:r>
      <w:proofErr w:type="spellEnd"/>
      <w:r w:rsidR="00BD73EA">
        <w:rPr>
          <w:rFonts w:ascii="Times" w:hAnsi="Times" w:cs="Times New Roman"/>
        </w:rPr>
        <w:t xml:space="preserve"> therapeutic studies have been conducted by Lee </w:t>
      </w:r>
      <w:r w:rsidR="002819CB">
        <w:rPr>
          <w:rFonts w:ascii="Times" w:hAnsi="Times" w:cs="Times New Roman"/>
        </w:rPr>
        <w:t xml:space="preserve">et al. </w:t>
      </w:r>
      <w:r w:rsidR="00BD73EA">
        <w:rPr>
          <w:rFonts w:ascii="Times" w:hAnsi="Times" w:cs="Times New Roman"/>
        </w:rPr>
        <w:t>at the Korea Advanced Institute of Science and Technology</w:t>
      </w:r>
      <w:r w:rsidR="000E453A">
        <w:rPr>
          <w:rFonts w:ascii="Times" w:hAnsi="Times" w:cs="Times New Roman"/>
        </w:rPr>
        <w:t xml:space="preserve"> and </w:t>
      </w:r>
      <w:proofErr w:type="spellStart"/>
      <w:r w:rsidR="000E453A">
        <w:rPr>
          <w:rFonts w:ascii="Times" w:hAnsi="Times" w:cs="Times New Roman"/>
        </w:rPr>
        <w:t>Maiser</w:t>
      </w:r>
      <w:proofErr w:type="spellEnd"/>
      <w:r w:rsidR="000E453A">
        <w:rPr>
          <w:rFonts w:ascii="Times" w:hAnsi="Times" w:cs="Times New Roman"/>
        </w:rPr>
        <w:t xml:space="preserve"> </w:t>
      </w:r>
      <w:r w:rsidR="002819CB">
        <w:rPr>
          <w:rFonts w:ascii="Times" w:hAnsi="Times" w:cs="Times New Roman"/>
        </w:rPr>
        <w:t xml:space="preserve">et al. </w:t>
      </w:r>
      <w:r w:rsidR="000E453A">
        <w:rPr>
          <w:rFonts w:ascii="Times" w:hAnsi="Times" w:cs="Times New Roman"/>
        </w:rPr>
        <w:t>at the Karlsruhe Institute of Technology.</w:t>
      </w:r>
      <w:r w:rsidR="00BE7CB7">
        <w:rPr>
          <w:rFonts w:ascii="Times" w:hAnsi="Times" w:cs="Times New Roman"/>
          <w:vertAlign w:val="superscript"/>
        </w:rPr>
        <w:t>7</w:t>
      </w:r>
      <w:r w:rsidR="00340FA8">
        <w:rPr>
          <w:rFonts w:ascii="Times" w:hAnsi="Times" w:cs="Times New Roman"/>
          <w:vertAlign w:val="superscript"/>
        </w:rPr>
        <w:t xml:space="preserve">, </w:t>
      </w:r>
      <w:r w:rsidR="00BE7CB7">
        <w:rPr>
          <w:rFonts w:ascii="Times" w:hAnsi="Times" w:cs="Times New Roman"/>
          <w:vertAlign w:val="superscript"/>
        </w:rPr>
        <w:t>35</w:t>
      </w:r>
      <w:r w:rsidR="000E453A">
        <w:rPr>
          <w:rFonts w:ascii="Times" w:hAnsi="Times" w:cs="Times New Roman"/>
        </w:rPr>
        <w:t xml:space="preserve"> </w:t>
      </w:r>
      <w:r w:rsidR="004235D5">
        <w:rPr>
          <w:rFonts w:ascii="Times" w:hAnsi="Times" w:cs="Times New Roman"/>
        </w:rPr>
        <w:t xml:space="preserve">Research </w:t>
      </w:r>
      <w:r w:rsidR="00FB2A90">
        <w:rPr>
          <w:rFonts w:ascii="Times" w:hAnsi="Times" w:cs="Times New Roman"/>
        </w:rPr>
        <w:t>consisting of transferrin conjugation has</w:t>
      </w:r>
      <w:r w:rsidR="004235D5">
        <w:rPr>
          <w:rFonts w:ascii="Times" w:hAnsi="Times" w:cs="Times New Roman"/>
        </w:rPr>
        <w:t xml:space="preserve"> been done by </w:t>
      </w:r>
      <w:proofErr w:type="spellStart"/>
      <w:r w:rsidR="004235D5">
        <w:rPr>
          <w:rFonts w:ascii="Times" w:hAnsi="Times" w:cs="Times New Roman"/>
        </w:rPr>
        <w:t>Peppas</w:t>
      </w:r>
      <w:proofErr w:type="spellEnd"/>
      <w:r w:rsidR="004235D5">
        <w:rPr>
          <w:rFonts w:ascii="Times" w:hAnsi="Times" w:cs="Times New Roman"/>
        </w:rPr>
        <w:t xml:space="preserve"> et al. at the University of Texas Austin.</w:t>
      </w:r>
      <w:r w:rsidR="00C957AE">
        <w:rPr>
          <w:rFonts w:ascii="Times" w:hAnsi="Times" w:cs="Times New Roman"/>
          <w:vertAlign w:val="superscript"/>
        </w:rPr>
        <w:t>3</w:t>
      </w:r>
      <w:r w:rsidR="00F418A2">
        <w:rPr>
          <w:rFonts w:ascii="Times" w:hAnsi="Times" w:cs="Times New Roman"/>
          <w:vertAlign w:val="superscript"/>
        </w:rPr>
        <w:t>6</w:t>
      </w:r>
      <w:r w:rsidR="00562748">
        <w:rPr>
          <w:rFonts w:ascii="Times" w:hAnsi="Times" w:cs="Times New Roman"/>
          <w:vertAlign w:val="superscript"/>
        </w:rPr>
        <w:t xml:space="preserve"> </w:t>
      </w:r>
      <w:r w:rsidR="00BD73EA">
        <w:rPr>
          <w:rFonts w:ascii="Times" w:hAnsi="Times" w:cs="Times New Roman"/>
        </w:rPr>
        <w:t xml:space="preserve">This particular study came from the initial work of </w:t>
      </w:r>
      <w:r w:rsidR="00842CBF">
        <w:rPr>
          <w:rFonts w:ascii="Times" w:hAnsi="Times" w:cs="Times New Roman"/>
        </w:rPr>
        <w:t xml:space="preserve">Son Nguyen in the </w:t>
      </w:r>
      <w:proofErr w:type="spellStart"/>
      <w:r w:rsidR="00842CBF">
        <w:rPr>
          <w:rFonts w:ascii="Times" w:hAnsi="Times" w:cs="Times New Roman"/>
        </w:rPr>
        <w:t>Kaltashov</w:t>
      </w:r>
      <w:proofErr w:type="spellEnd"/>
      <w:r w:rsidR="00842CBF">
        <w:rPr>
          <w:rFonts w:ascii="Times" w:hAnsi="Times" w:cs="Times New Roman"/>
        </w:rPr>
        <w:t xml:space="preserve"> laboratory </w:t>
      </w:r>
      <w:r w:rsidR="00BD73EA">
        <w:rPr>
          <w:rFonts w:ascii="Times" w:hAnsi="Times" w:cs="Times New Roman"/>
        </w:rPr>
        <w:t>at</w:t>
      </w:r>
      <w:r w:rsidR="00842CBF">
        <w:rPr>
          <w:rFonts w:ascii="Times" w:hAnsi="Times" w:cs="Times New Roman"/>
        </w:rPr>
        <w:t xml:space="preserve"> the University of Massachusetts</w:t>
      </w:r>
      <w:r w:rsidR="00BD73EA">
        <w:rPr>
          <w:rFonts w:ascii="Times" w:hAnsi="Times" w:cs="Times New Roman"/>
        </w:rPr>
        <w:t xml:space="preserve"> Amherst.</w:t>
      </w:r>
      <w:r w:rsidR="00063549">
        <w:rPr>
          <w:rFonts w:ascii="Times" w:hAnsi="Times" w:cs="Times New Roman"/>
          <w:vertAlign w:val="superscript"/>
        </w:rPr>
        <w:t>2</w:t>
      </w:r>
      <w:r w:rsidR="0019708A">
        <w:rPr>
          <w:rFonts w:ascii="Times" w:hAnsi="Times" w:cs="Times New Roman"/>
          <w:vertAlign w:val="superscript"/>
        </w:rPr>
        <w:t>6</w:t>
      </w:r>
      <w:r w:rsidR="00BD73EA">
        <w:rPr>
          <w:rFonts w:ascii="Times" w:hAnsi="Times" w:cs="Times New Roman"/>
        </w:rPr>
        <w:t xml:space="preserve"> </w:t>
      </w:r>
    </w:p>
    <w:p w14:paraId="4ED069F7" w14:textId="77777777" w:rsidR="008A6E26" w:rsidRPr="008A6E26" w:rsidRDefault="003046BA" w:rsidP="00505CFE">
      <w:pPr>
        <w:spacing w:line="480" w:lineRule="auto"/>
        <w:ind w:firstLine="720"/>
      </w:pPr>
      <w:r>
        <w:rPr>
          <w:rFonts w:ascii="Times" w:hAnsi="Times" w:cs="Times New Roman"/>
        </w:rPr>
        <w:t>As aforementioned, identification of binding sites</w:t>
      </w:r>
      <w:r w:rsidR="00CA2B10">
        <w:rPr>
          <w:rFonts w:ascii="Times" w:hAnsi="Times" w:cs="Times New Roman"/>
        </w:rPr>
        <w:t xml:space="preserve"> </w:t>
      </w:r>
      <w:r>
        <w:rPr>
          <w:rFonts w:ascii="Times" w:hAnsi="Times" w:cs="Times New Roman"/>
        </w:rPr>
        <w:t xml:space="preserve">is critical in the characterization </w:t>
      </w:r>
      <w:r w:rsidR="00340FA8">
        <w:rPr>
          <w:rFonts w:ascii="Times" w:hAnsi="Times" w:cs="Times New Roman"/>
        </w:rPr>
        <w:t>of conjugated</w:t>
      </w:r>
      <w:r>
        <w:rPr>
          <w:rFonts w:ascii="Times" w:hAnsi="Times" w:cs="Times New Roman"/>
        </w:rPr>
        <w:t xml:space="preserve"> therapeutic </w:t>
      </w:r>
      <w:r w:rsidR="00340FA8">
        <w:rPr>
          <w:rFonts w:ascii="Times" w:hAnsi="Times" w:cs="Times New Roman"/>
        </w:rPr>
        <w:t xml:space="preserve">proteins. </w:t>
      </w:r>
      <w:r w:rsidR="00E131DD">
        <w:rPr>
          <w:rFonts w:ascii="Times" w:hAnsi="Times" w:cs="Times New Roman"/>
        </w:rPr>
        <w:t xml:space="preserve">The study performed by Lee et al., presented a process for identifying </w:t>
      </w:r>
      <w:proofErr w:type="spellStart"/>
      <w:r w:rsidR="00E131DD">
        <w:rPr>
          <w:rFonts w:ascii="Times" w:hAnsi="Times" w:cs="Times New Roman"/>
        </w:rPr>
        <w:t>PEGylated</w:t>
      </w:r>
      <w:proofErr w:type="spellEnd"/>
      <w:r w:rsidR="00E131DD">
        <w:rPr>
          <w:rFonts w:ascii="Times" w:hAnsi="Times" w:cs="Times New Roman"/>
        </w:rPr>
        <w:t xml:space="preserve"> sites on their model protein </w:t>
      </w:r>
      <w:r w:rsidR="00652C61">
        <w:rPr>
          <w:rFonts w:ascii="Times" w:hAnsi="Times" w:cs="Times New Roman"/>
        </w:rPr>
        <w:t xml:space="preserve">lysozyme by using an </w:t>
      </w:r>
      <w:proofErr w:type="spellStart"/>
      <w:r w:rsidR="00652C61">
        <w:rPr>
          <w:rFonts w:ascii="Times" w:hAnsi="Times" w:cs="Times New Roman"/>
        </w:rPr>
        <w:t>avidin</w:t>
      </w:r>
      <w:proofErr w:type="spellEnd"/>
      <w:r w:rsidR="00652C61">
        <w:rPr>
          <w:rFonts w:ascii="Times" w:hAnsi="Times" w:cs="Times New Roman"/>
        </w:rPr>
        <w:t xml:space="preserve">-biotin interaction and MALDI-TOF mass spectrometry. </w:t>
      </w:r>
      <w:r w:rsidR="00A073DC">
        <w:rPr>
          <w:rFonts w:ascii="Times" w:hAnsi="Times" w:cs="Times New Roman"/>
        </w:rPr>
        <w:t xml:space="preserve">Using a PEG derivative, biotin-PEG-N-hydroxyl </w:t>
      </w:r>
      <w:proofErr w:type="spellStart"/>
      <w:r w:rsidR="00A073DC">
        <w:rPr>
          <w:rFonts w:ascii="Times" w:hAnsi="Times" w:cs="Times New Roman"/>
        </w:rPr>
        <w:t>succinimide</w:t>
      </w:r>
      <w:proofErr w:type="spellEnd"/>
      <w:r w:rsidR="00A073DC">
        <w:rPr>
          <w:rFonts w:ascii="Times" w:hAnsi="Times" w:cs="Times New Roman"/>
        </w:rPr>
        <w:t xml:space="preserve"> (NHS), conjugated to lysozyme</w:t>
      </w:r>
      <w:r w:rsidR="00DE11D2">
        <w:rPr>
          <w:rFonts w:ascii="Times" w:hAnsi="Times" w:cs="Times New Roman"/>
        </w:rPr>
        <w:t>;</w:t>
      </w:r>
      <w:r w:rsidR="00A073DC">
        <w:rPr>
          <w:rFonts w:ascii="Times" w:hAnsi="Times" w:cs="Times New Roman"/>
        </w:rPr>
        <w:t xml:space="preserve"> </w:t>
      </w:r>
      <w:proofErr w:type="spellStart"/>
      <w:r w:rsidR="00A073DC">
        <w:rPr>
          <w:rFonts w:ascii="Times" w:hAnsi="Times" w:cs="Times New Roman"/>
        </w:rPr>
        <w:t>tryptic</w:t>
      </w:r>
      <w:proofErr w:type="spellEnd"/>
      <w:r w:rsidR="00A073DC">
        <w:rPr>
          <w:rFonts w:ascii="Times" w:hAnsi="Times" w:cs="Times New Roman"/>
        </w:rPr>
        <w:t xml:space="preserve"> digest</w:t>
      </w:r>
      <w:r w:rsidR="008647CE">
        <w:rPr>
          <w:rFonts w:ascii="Times" w:hAnsi="Times" w:cs="Times New Roman"/>
        </w:rPr>
        <w:t>ion</w:t>
      </w:r>
      <w:r w:rsidR="00A073DC">
        <w:rPr>
          <w:rFonts w:ascii="Times" w:hAnsi="Times" w:cs="Times New Roman"/>
        </w:rPr>
        <w:t xml:space="preserve"> was performed and fragments were separated using </w:t>
      </w:r>
      <w:proofErr w:type="spellStart"/>
      <w:r w:rsidR="00A073DC">
        <w:rPr>
          <w:rFonts w:ascii="Times" w:hAnsi="Times" w:cs="Times New Roman"/>
        </w:rPr>
        <w:t>avidin</w:t>
      </w:r>
      <w:proofErr w:type="spellEnd"/>
      <w:r w:rsidR="00A073DC">
        <w:rPr>
          <w:rFonts w:ascii="Times" w:hAnsi="Times" w:cs="Times New Roman"/>
        </w:rPr>
        <w:t xml:space="preserve"> affinity chromatography. Fractions of these peptides were analyzed by MALDI and RP-HPLC to determine the respective binding at the different lysine sites</w:t>
      </w:r>
      <w:r w:rsidR="00A073DC" w:rsidRPr="00C93FB8">
        <w:rPr>
          <w:rFonts w:ascii="Times" w:hAnsi="Times" w:cs="Times New Roman"/>
        </w:rPr>
        <w:t xml:space="preserve">. </w:t>
      </w:r>
      <w:r w:rsidR="002C4FFB">
        <w:rPr>
          <w:rFonts w:ascii="Times" w:hAnsi="Times" w:cs="Times New Roman"/>
        </w:rPr>
        <w:t>In their</w:t>
      </w:r>
      <w:r w:rsidR="007C1B29" w:rsidRPr="00C93FB8">
        <w:rPr>
          <w:rFonts w:ascii="Times" w:hAnsi="Times" w:cs="Times New Roman"/>
        </w:rPr>
        <w:t xml:space="preserve"> work</w:t>
      </w:r>
      <w:r w:rsidR="007C1B29">
        <w:rPr>
          <w:rFonts w:ascii="Times" w:hAnsi="Times" w:cs="Times New Roman"/>
        </w:rPr>
        <w:t>, Lysozyme and biotin-PEG-CO</w:t>
      </w:r>
      <w:r w:rsidR="007C1B29">
        <w:rPr>
          <w:rFonts w:ascii="Times" w:hAnsi="Times" w:cs="Times New Roman"/>
          <w:vertAlign w:val="subscript"/>
        </w:rPr>
        <w:t>2</w:t>
      </w:r>
      <w:r w:rsidR="007C1B29">
        <w:rPr>
          <w:rFonts w:ascii="Times" w:hAnsi="Times" w:cs="Times New Roman"/>
        </w:rPr>
        <w:t xml:space="preserve">-NHS were dissolved in 0.1 M </w:t>
      </w:r>
      <w:proofErr w:type="spellStart"/>
      <w:r w:rsidR="007C1B29">
        <w:rPr>
          <w:rFonts w:ascii="Times" w:hAnsi="Times" w:cs="Times New Roman"/>
        </w:rPr>
        <w:t>Tris-HCl</w:t>
      </w:r>
      <w:proofErr w:type="spellEnd"/>
      <w:r w:rsidR="007C1B29">
        <w:rPr>
          <w:rFonts w:ascii="Times" w:hAnsi="Times" w:cs="Times New Roman"/>
        </w:rPr>
        <w:t>, pH 8.0 and left</w:t>
      </w:r>
      <w:r w:rsidR="00725C58">
        <w:rPr>
          <w:rFonts w:ascii="Times" w:hAnsi="Times" w:cs="Times New Roman"/>
        </w:rPr>
        <w:t xml:space="preserve"> at</w:t>
      </w:r>
      <w:r w:rsidR="007C1B29">
        <w:rPr>
          <w:rFonts w:ascii="Times" w:hAnsi="Times" w:cs="Times New Roman"/>
        </w:rPr>
        <w:t xml:space="preserve"> </w:t>
      </w:r>
      <w:r w:rsidR="0034375B">
        <w:rPr>
          <w:rFonts w:ascii="Times" w:hAnsi="Times" w:cs="Times New Roman"/>
        </w:rPr>
        <w:t>4</w:t>
      </w:r>
      <w:r w:rsidR="00BA7B62">
        <w:rPr>
          <w:rFonts w:ascii="Times" w:hAnsi="Times" w:cs="Times New Roman"/>
          <w:vertAlign w:val="superscript"/>
        </w:rPr>
        <w:t>°C</w:t>
      </w:r>
      <w:r w:rsidR="007C1B29">
        <w:rPr>
          <w:rFonts w:ascii="Times" w:hAnsi="Times" w:cs="Times New Roman"/>
        </w:rPr>
        <w:t xml:space="preserve"> for 10 hours. </w:t>
      </w:r>
      <w:r w:rsidR="00725C58">
        <w:rPr>
          <w:rFonts w:ascii="Times" w:hAnsi="Times" w:cs="Times New Roman"/>
        </w:rPr>
        <w:t>Acetic acid was added to terminate the reaction, adjusting the pH to 4.2, followed by the solution being dialyzed</w:t>
      </w:r>
      <w:r w:rsidR="007919A4">
        <w:rPr>
          <w:rFonts w:ascii="Times" w:hAnsi="Times" w:cs="Times New Roman"/>
        </w:rPr>
        <w:t xml:space="preserve">. The conjugated lysozyme was then analyzed by SEC using an isocratic mobile phase of 50 </w:t>
      </w:r>
      <w:proofErr w:type="spellStart"/>
      <w:r w:rsidR="007919A4">
        <w:rPr>
          <w:rFonts w:ascii="Times" w:hAnsi="Times" w:cs="Times New Roman"/>
        </w:rPr>
        <w:t>mM</w:t>
      </w:r>
      <w:proofErr w:type="spellEnd"/>
      <w:r w:rsidR="007919A4">
        <w:rPr>
          <w:rFonts w:ascii="Times" w:hAnsi="Times" w:cs="Times New Roman"/>
        </w:rPr>
        <w:t xml:space="preserve"> </w:t>
      </w:r>
      <w:proofErr w:type="spellStart"/>
      <w:r w:rsidR="007919A4">
        <w:rPr>
          <w:rFonts w:ascii="Times" w:hAnsi="Times" w:cs="Times New Roman"/>
        </w:rPr>
        <w:t>Tris-HCl</w:t>
      </w:r>
      <w:proofErr w:type="spellEnd"/>
      <w:r w:rsidR="007919A4">
        <w:rPr>
          <w:rFonts w:ascii="Times" w:hAnsi="Times" w:cs="Times New Roman"/>
        </w:rPr>
        <w:t>, pH 8.0 with a flow rate of 0.8 mL/min with detection at 280 nm</w:t>
      </w:r>
      <w:r w:rsidR="00882458">
        <w:rPr>
          <w:rFonts w:ascii="Times" w:hAnsi="Times" w:cs="Times New Roman"/>
        </w:rPr>
        <w:t xml:space="preserve"> to collect mono-</w:t>
      </w:r>
      <w:proofErr w:type="spellStart"/>
      <w:r w:rsidR="00882458">
        <w:rPr>
          <w:rFonts w:ascii="Times" w:hAnsi="Times" w:cs="Times New Roman"/>
        </w:rPr>
        <w:t>PEGylated</w:t>
      </w:r>
      <w:proofErr w:type="spellEnd"/>
      <w:r w:rsidR="00882458">
        <w:rPr>
          <w:rFonts w:ascii="Times" w:hAnsi="Times" w:cs="Times New Roman"/>
        </w:rPr>
        <w:t xml:space="preserve"> lysozyme</w:t>
      </w:r>
      <w:r w:rsidR="007919A4">
        <w:rPr>
          <w:rFonts w:ascii="Times" w:hAnsi="Times" w:cs="Times New Roman"/>
        </w:rPr>
        <w:t xml:space="preserve">. </w:t>
      </w:r>
      <w:r w:rsidR="00566917">
        <w:rPr>
          <w:rFonts w:ascii="Times" w:hAnsi="Times" w:cs="Times New Roman"/>
        </w:rPr>
        <w:t xml:space="preserve">The </w:t>
      </w:r>
      <w:proofErr w:type="spellStart"/>
      <w:r w:rsidR="00566917">
        <w:rPr>
          <w:rFonts w:ascii="Times" w:hAnsi="Times" w:cs="Times New Roman"/>
        </w:rPr>
        <w:t>PEGylated</w:t>
      </w:r>
      <w:proofErr w:type="spellEnd"/>
      <w:r w:rsidR="00566917">
        <w:rPr>
          <w:rFonts w:ascii="Times" w:hAnsi="Times" w:cs="Times New Roman"/>
        </w:rPr>
        <w:t xml:space="preserve"> lysozyme (6.3 mg) was then dissolved in buffer and incubated with 6 M </w:t>
      </w:r>
      <w:proofErr w:type="spellStart"/>
      <w:r w:rsidR="00566917">
        <w:rPr>
          <w:rFonts w:ascii="Times" w:hAnsi="Times" w:cs="Times New Roman"/>
        </w:rPr>
        <w:t>GuHCL</w:t>
      </w:r>
      <w:proofErr w:type="spellEnd"/>
      <w:r w:rsidR="00566917">
        <w:rPr>
          <w:rFonts w:ascii="Times" w:hAnsi="Times" w:cs="Times New Roman"/>
        </w:rPr>
        <w:t xml:space="preserve"> and 10 </w:t>
      </w:r>
      <w:proofErr w:type="spellStart"/>
      <w:r w:rsidR="00566917">
        <w:rPr>
          <w:rFonts w:ascii="Times" w:hAnsi="Times" w:cs="Times New Roman"/>
        </w:rPr>
        <w:t>mM</w:t>
      </w:r>
      <w:proofErr w:type="spellEnd"/>
      <w:r w:rsidR="00566917">
        <w:rPr>
          <w:rFonts w:ascii="Times" w:hAnsi="Times" w:cs="Times New Roman"/>
        </w:rPr>
        <w:t xml:space="preserve"> DTT to reduce disulfide groups. Then to ensure there was no oxidation of the free </w:t>
      </w:r>
      <w:proofErr w:type="spellStart"/>
      <w:r w:rsidR="00566917">
        <w:rPr>
          <w:rFonts w:ascii="Times" w:hAnsi="Times" w:cs="Times New Roman"/>
        </w:rPr>
        <w:t>thiol</w:t>
      </w:r>
      <w:proofErr w:type="spellEnd"/>
      <w:r w:rsidR="00566917">
        <w:rPr>
          <w:rFonts w:ascii="Times" w:hAnsi="Times" w:cs="Times New Roman"/>
        </w:rPr>
        <w:t xml:space="preserve"> groups, 0.1 M </w:t>
      </w:r>
      <w:proofErr w:type="spellStart"/>
      <w:r w:rsidR="00566917">
        <w:rPr>
          <w:rFonts w:ascii="Times" w:hAnsi="Times" w:cs="Times New Roman"/>
        </w:rPr>
        <w:t>iodoacetate</w:t>
      </w:r>
      <w:proofErr w:type="spellEnd"/>
      <w:r w:rsidR="00566917">
        <w:rPr>
          <w:rFonts w:ascii="Times" w:hAnsi="Times" w:cs="Times New Roman"/>
        </w:rPr>
        <w:t xml:space="preserve"> solution was added and incubation occurred for 6 hours at room temperature. After dialysis, a solution of 50 </w:t>
      </w:r>
      <w:proofErr w:type="spellStart"/>
      <w:r w:rsidR="00566917">
        <w:rPr>
          <w:rFonts w:ascii="Times" w:hAnsi="Times" w:cs="Times New Roman"/>
        </w:rPr>
        <w:t>mM</w:t>
      </w:r>
      <w:proofErr w:type="spellEnd"/>
      <w:r w:rsidR="00566917">
        <w:rPr>
          <w:rFonts w:ascii="Times" w:hAnsi="Times" w:cs="Times New Roman"/>
        </w:rPr>
        <w:t xml:space="preserve"> </w:t>
      </w:r>
      <w:proofErr w:type="spellStart"/>
      <w:r w:rsidR="00566917">
        <w:rPr>
          <w:rFonts w:ascii="Times" w:hAnsi="Times" w:cs="Times New Roman"/>
        </w:rPr>
        <w:t>Tris-HCl</w:t>
      </w:r>
      <w:proofErr w:type="spellEnd"/>
      <w:r w:rsidR="00566917">
        <w:rPr>
          <w:rFonts w:ascii="Times" w:hAnsi="Times" w:cs="Times New Roman"/>
        </w:rPr>
        <w:t xml:space="preserve">, </w:t>
      </w:r>
      <w:r w:rsidR="002C4FFB">
        <w:rPr>
          <w:rFonts w:ascii="Times" w:hAnsi="Times" w:cs="Times New Roman"/>
        </w:rPr>
        <w:t>1</w:t>
      </w:r>
      <w:r w:rsidR="00566917">
        <w:rPr>
          <w:rFonts w:ascii="Times" w:hAnsi="Times" w:cs="Times New Roman"/>
        </w:rPr>
        <w:t xml:space="preserve"> </w:t>
      </w:r>
      <w:proofErr w:type="spellStart"/>
      <w:r w:rsidR="00566917">
        <w:rPr>
          <w:rFonts w:ascii="Times" w:hAnsi="Times" w:cs="Times New Roman"/>
        </w:rPr>
        <w:t>mM</w:t>
      </w:r>
      <w:proofErr w:type="spellEnd"/>
      <w:r w:rsidR="00566917">
        <w:rPr>
          <w:rFonts w:ascii="Times" w:hAnsi="Times" w:cs="Times New Roman"/>
        </w:rPr>
        <w:t xml:space="preserve"> CaCl</w:t>
      </w:r>
      <w:r w:rsidR="00566917">
        <w:rPr>
          <w:rFonts w:ascii="Times" w:hAnsi="Times" w:cs="Times New Roman"/>
          <w:vertAlign w:val="subscript"/>
        </w:rPr>
        <w:t>2</w:t>
      </w:r>
      <w:r w:rsidR="00566917">
        <w:rPr>
          <w:rFonts w:ascii="Times" w:hAnsi="Times" w:cs="Times New Roman"/>
        </w:rPr>
        <w:t xml:space="preserve">, and 2 M urea was added at a weight ratio of 100:1 lysozyme to trypsin. </w:t>
      </w:r>
      <w:r w:rsidR="002F4454">
        <w:rPr>
          <w:rFonts w:ascii="Times" w:hAnsi="Times" w:cs="Times New Roman"/>
        </w:rPr>
        <w:t xml:space="preserve">The group had trouble fully digesting the peptides because PEG was causing resistance to enzymatic digestion with its steric repulsion. </w:t>
      </w:r>
      <w:r w:rsidR="00713848">
        <w:rPr>
          <w:rFonts w:ascii="Times" w:hAnsi="Times" w:cs="Times New Roman"/>
        </w:rPr>
        <w:t xml:space="preserve">To purify the digested conjugates, a column packed with monomeric </w:t>
      </w:r>
      <w:proofErr w:type="spellStart"/>
      <w:r w:rsidR="00713848">
        <w:rPr>
          <w:rFonts w:ascii="Times" w:hAnsi="Times" w:cs="Times New Roman"/>
        </w:rPr>
        <w:t>avidin</w:t>
      </w:r>
      <w:proofErr w:type="spellEnd"/>
      <w:r w:rsidR="00713848">
        <w:rPr>
          <w:rFonts w:ascii="Times" w:hAnsi="Times" w:cs="Times New Roman"/>
        </w:rPr>
        <w:t xml:space="preserve"> was used, where </w:t>
      </w:r>
      <w:proofErr w:type="spellStart"/>
      <w:r w:rsidR="00713848">
        <w:rPr>
          <w:rFonts w:ascii="Times" w:hAnsi="Times" w:cs="Times New Roman"/>
        </w:rPr>
        <w:t>avidin</w:t>
      </w:r>
      <w:proofErr w:type="spellEnd"/>
      <w:r w:rsidR="00713848">
        <w:rPr>
          <w:rFonts w:ascii="Times" w:hAnsi="Times" w:cs="Times New Roman"/>
        </w:rPr>
        <w:t xml:space="preserve"> binds to biotin with a </w:t>
      </w:r>
      <w:proofErr w:type="spellStart"/>
      <w:r w:rsidR="00713848">
        <w:rPr>
          <w:rFonts w:ascii="Times" w:hAnsi="Times" w:cs="Times New Roman"/>
        </w:rPr>
        <w:t>K</w:t>
      </w:r>
      <w:r w:rsidR="00713848">
        <w:rPr>
          <w:rFonts w:ascii="Times" w:hAnsi="Times" w:cs="Times New Roman"/>
          <w:vertAlign w:val="subscript"/>
        </w:rPr>
        <w:t>d</w:t>
      </w:r>
      <w:proofErr w:type="spellEnd"/>
      <w:r w:rsidR="00713848">
        <w:rPr>
          <w:rFonts w:ascii="Times" w:hAnsi="Times" w:cs="Times New Roman"/>
        </w:rPr>
        <w:t xml:space="preserve"> of 10</w:t>
      </w:r>
      <w:r w:rsidR="00713848">
        <w:rPr>
          <w:rFonts w:ascii="Times" w:hAnsi="Times" w:cs="Times New Roman"/>
          <w:vertAlign w:val="superscript"/>
        </w:rPr>
        <w:t>-7</w:t>
      </w:r>
      <w:r w:rsidR="00713848">
        <w:rPr>
          <w:rFonts w:ascii="Times" w:hAnsi="Times" w:cs="Times New Roman"/>
        </w:rPr>
        <w:t xml:space="preserve">, allowing reversible binding of the </w:t>
      </w:r>
      <w:proofErr w:type="spellStart"/>
      <w:r w:rsidR="00713848">
        <w:rPr>
          <w:rFonts w:ascii="Times" w:hAnsi="Times" w:cs="Times New Roman"/>
        </w:rPr>
        <w:t>biotinylated</w:t>
      </w:r>
      <w:proofErr w:type="spellEnd"/>
      <w:r w:rsidR="00713848">
        <w:rPr>
          <w:rFonts w:ascii="Times" w:hAnsi="Times" w:cs="Times New Roman"/>
        </w:rPr>
        <w:t xml:space="preserve"> peptides under mild elution conditions (5 </w:t>
      </w:r>
      <w:proofErr w:type="spellStart"/>
      <w:r w:rsidR="00713848">
        <w:rPr>
          <w:rFonts w:ascii="Times" w:hAnsi="Times" w:cs="Times New Roman"/>
        </w:rPr>
        <w:t>mM</w:t>
      </w:r>
      <w:proofErr w:type="spellEnd"/>
      <w:r w:rsidR="00713848">
        <w:rPr>
          <w:rFonts w:ascii="Times" w:hAnsi="Times" w:cs="Times New Roman"/>
        </w:rPr>
        <w:t xml:space="preserve"> biotin). </w:t>
      </w:r>
      <w:r w:rsidR="00B271E0">
        <w:rPr>
          <w:rFonts w:ascii="Times" w:hAnsi="Times" w:cs="Times New Roman"/>
        </w:rPr>
        <w:t>Separation of th</w:t>
      </w:r>
      <w:r w:rsidR="00C73FA7">
        <w:rPr>
          <w:rFonts w:ascii="Times" w:hAnsi="Times" w:cs="Times New Roman"/>
        </w:rPr>
        <w:t>e biotin-</w:t>
      </w:r>
      <w:proofErr w:type="spellStart"/>
      <w:r w:rsidR="00C73FA7">
        <w:rPr>
          <w:rFonts w:ascii="Times" w:hAnsi="Times" w:cs="Times New Roman"/>
        </w:rPr>
        <w:t>PEGylated</w:t>
      </w:r>
      <w:proofErr w:type="spellEnd"/>
      <w:r w:rsidR="00C73FA7">
        <w:rPr>
          <w:rFonts w:ascii="Times" w:hAnsi="Times" w:cs="Times New Roman"/>
        </w:rPr>
        <w:t xml:space="preserve"> peptides was</w:t>
      </w:r>
      <w:r w:rsidR="00B271E0">
        <w:rPr>
          <w:rFonts w:ascii="Times" w:hAnsi="Times" w:cs="Times New Roman"/>
        </w:rPr>
        <w:t xml:space="preserve"> done RP-HPLC using a C-18 column with solvent A (0.1% TFA in H</w:t>
      </w:r>
      <w:r w:rsidR="00B271E0">
        <w:rPr>
          <w:rFonts w:ascii="Times" w:hAnsi="Times" w:cs="Times New Roman"/>
          <w:vertAlign w:val="subscript"/>
        </w:rPr>
        <w:t>2</w:t>
      </w:r>
      <w:r w:rsidR="00B271E0">
        <w:rPr>
          <w:rFonts w:ascii="Times" w:hAnsi="Times" w:cs="Times New Roman"/>
        </w:rPr>
        <w:t xml:space="preserve">O) and solvent B (0.1% TFA in ACN). </w:t>
      </w:r>
      <w:r w:rsidR="00BE1EC4">
        <w:rPr>
          <w:rFonts w:ascii="Times" w:hAnsi="Times" w:cs="Times New Roman"/>
        </w:rPr>
        <w:t>Analysis of the peptides was</w:t>
      </w:r>
      <w:r w:rsidR="00026DAA">
        <w:rPr>
          <w:rFonts w:ascii="Times" w:hAnsi="Times" w:cs="Times New Roman"/>
        </w:rPr>
        <w:t xml:space="preserve"> then conducted using MALDI-TOF mass spectrometry with a matrix of </w:t>
      </w:r>
      <w:proofErr w:type="spellStart"/>
      <w:r w:rsidR="00026DAA">
        <w:rPr>
          <w:rFonts w:ascii="Times" w:hAnsi="Times" w:cs="Times New Roman"/>
        </w:rPr>
        <w:t>sinapinic</w:t>
      </w:r>
      <w:proofErr w:type="spellEnd"/>
      <w:r w:rsidR="00026DAA">
        <w:rPr>
          <w:rFonts w:ascii="Times" w:hAnsi="Times" w:cs="Times New Roman"/>
        </w:rPr>
        <w:t xml:space="preserve"> acid. </w:t>
      </w:r>
      <w:r w:rsidR="00B25B3C">
        <w:rPr>
          <w:rFonts w:ascii="Times" w:hAnsi="Times" w:cs="Times New Roman"/>
        </w:rPr>
        <w:t xml:space="preserve">The study </w:t>
      </w:r>
      <w:r w:rsidR="00447BFD">
        <w:rPr>
          <w:rFonts w:ascii="Times" w:hAnsi="Times" w:cs="Times New Roman"/>
        </w:rPr>
        <w:t>identifies</w:t>
      </w:r>
      <w:r w:rsidR="00B25B3C">
        <w:rPr>
          <w:rFonts w:ascii="Times" w:hAnsi="Times" w:cs="Times New Roman"/>
        </w:rPr>
        <w:t xml:space="preserve"> </w:t>
      </w:r>
      <w:r w:rsidR="00C45D9E">
        <w:rPr>
          <w:rFonts w:ascii="Times" w:hAnsi="Times" w:cs="Times New Roman"/>
        </w:rPr>
        <w:t>four</w:t>
      </w:r>
      <w:r w:rsidR="00B25B3C">
        <w:rPr>
          <w:rFonts w:ascii="Times" w:hAnsi="Times" w:cs="Times New Roman"/>
        </w:rPr>
        <w:t xml:space="preserve"> different </w:t>
      </w:r>
      <w:proofErr w:type="spellStart"/>
      <w:r w:rsidR="00B25B3C">
        <w:rPr>
          <w:rFonts w:ascii="Times" w:hAnsi="Times" w:cs="Times New Roman"/>
        </w:rPr>
        <w:t>PEGylation</w:t>
      </w:r>
      <w:proofErr w:type="spellEnd"/>
      <w:r w:rsidR="00B25B3C">
        <w:rPr>
          <w:rFonts w:ascii="Times" w:hAnsi="Times" w:cs="Times New Roman"/>
        </w:rPr>
        <w:t xml:space="preserve"> sites</w:t>
      </w:r>
      <w:r w:rsidR="00A40DBB">
        <w:rPr>
          <w:rFonts w:ascii="Times" w:hAnsi="Times" w:cs="Times New Roman"/>
        </w:rPr>
        <w:t xml:space="preserve"> (K33, K96</w:t>
      </w:r>
      <w:r w:rsidR="009D06C0">
        <w:rPr>
          <w:rFonts w:ascii="Times" w:hAnsi="Times" w:cs="Times New Roman"/>
        </w:rPr>
        <w:t xml:space="preserve">, </w:t>
      </w:r>
      <w:r w:rsidR="00A40DBB">
        <w:rPr>
          <w:rFonts w:ascii="Times" w:hAnsi="Times" w:cs="Times New Roman"/>
        </w:rPr>
        <w:t>K97</w:t>
      </w:r>
      <w:r w:rsidR="009D06C0">
        <w:rPr>
          <w:rFonts w:ascii="Times" w:hAnsi="Times" w:cs="Times New Roman"/>
        </w:rPr>
        <w:t xml:space="preserve">, </w:t>
      </w:r>
      <w:r w:rsidR="00A40DBB">
        <w:rPr>
          <w:rFonts w:ascii="Times" w:hAnsi="Times" w:cs="Times New Roman"/>
        </w:rPr>
        <w:t>and K116)</w:t>
      </w:r>
      <w:r w:rsidR="00B25B3C">
        <w:rPr>
          <w:rFonts w:ascii="Times" w:hAnsi="Times" w:cs="Times New Roman"/>
        </w:rPr>
        <w:t xml:space="preserve"> </w:t>
      </w:r>
      <w:r w:rsidR="00E831C9">
        <w:rPr>
          <w:rFonts w:ascii="Times" w:hAnsi="Times" w:cs="Times New Roman"/>
        </w:rPr>
        <w:t xml:space="preserve">based on predicted m/z values using </w:t>
      </w:r>
      <w:proofErr w:type="spellStart"/>
      <w:r w:rsidR="00C45D9E">
        <w:rPr>
          <w:rFonts w:ascii="Times" w:hAnsi="Times" w:cs="Times New Roman"/>
        </w:rPr>
        <w:t>tryptic</w:t>
      </w:r>
      <w:proofErr w:type="spellEnd"/>
      <w:r w:rsidR="00C45D9E">
        <w:rPr>
          <w:rFonts w:ascii="Times" w:hAnsi="Times" w:cs="Times New Roman"/>
        </w:rPr>
        <w:t xml:space="preserve"> digest mapping patterns of native lysozyme.</w:t>
      </w:r>
      <w:r w:rsidR="004810F1">
        <w:rPr>
          <w:rFonts w:ascii="Times" w:hAnsi="Times" w:cs="Times New Roman"/>
        </w:rPr>
        <w:t xml:space="preserve"> The sites at K96 and K97</w:t>
      </w:r>
      <w:r w:rsidR="00E811B5">
        <w:rPr>
          <w:rFonts w:ascii="Times" w:hAnsi="Times" w:cs="Times New Roman"/>
        </w:rPr>
        <w:t xml:space="preserve"> produced the same </w:t>
      </w:r>
      <w:proofErr w:type="spellStart"/>
      <w:r w:rsidR="00E811B5">
        <w:rPr>
          <w:rFonts w:ascii="Times" w:hAnsi="Times" w:cs="Times New Roman"/>
        </w:rPr>
        <w:t>tryptic</w:t>
      </w:r>
      <w:proofErr w:type="spellEnd"/>
      <w:r w:rsidR="00E811B5">
        <w:rPr>
          <w:rFonts w:ascii="Times" w:hAnsi="Times" w:cs="Times New Roman"/>
        </w:rPr>
        <w:t xml:space="preserve"> digestion profiles, so the MALDI method at the time could not fully differentiate the mass peaks of the two sites, but based on past studies, they concluded that K97 was more reactive than K96.</w:t>
      </w:r>
      <w:r w:rsidR="00C45D9E">
        <w:rPr>
          <w:rFonts w:ascii="Times" w:hAnsi="Times" w:cs="Times New Roman"/>
        </w:rPr>
        <w:t xml:space="preserve"> </w:t>
      </w:r>
      <w:r w:rsidR="000A3213" w:rsidRPr="000A3213">
        <w:rPr>
          <w:rFonts w:ascii="Times" w:hAnsi="Times" w:cs="Times New Roman"/>
        </w:rPr>
        <w:t xml:space="preserve"> </w:t>
      </w:r>
    </w:p>
    <w:p w14:paraId="2C7E10F5" w14:textId="77777777" w:rsidR="00B25B3C" w:rsidRDefault="00AD5322" w:rsidP="008A6E26">
      <w:pPr>
        <w:spacing w:line="480" w:lineRule="auto"/>
        <w:rPr>
          <w:rFonts w:ascii="Times" w:hAnsi="Times" w:cs="Times New Roman"/>
        </w:rPr>
      </w:pPr>
      <w:r>
        <w:rPr>
          <w:rFonts w:ascii="Times" w:hAnsi="Times" w:cs="Times New Roman"/>
        </w:rPr>
        <w:tab/>
      </w:r>
      <w:r w:rsidR="000A3213">
        <w:rPr>
          <w:rFonts w:ascii="Times" w:hAnsi="Times" w:cs="Times New Roman"/>
        </w:rPr>
        <w:t xml:space="preserve">Using the RP-HPLC, they were able to estimate the relative fractional amounts of the three major </w:t>
      </w:r>
      <w:proofErr w:type="spellStart"/>
      <w:r w:rsidR="000A3213">
        <w:rPr>
          <w:rFonts w:ascii="Times" w:hAnsi="Times" w:cs="Times New Roman"/>
        </w:rPr>
        <w:t>PEGylated</w:t>
      </w:r>
      <w:proofErr w:type="spellEnd"/>
      <w:r w:rsidR="000A3213">
        <w:rPr>
          <w:rFonts w:ascii="Times" w:hAnsi="Times" w:cs="Times New Roman"/>
        </w:rPr>
        <w:t xml:space="preserve"> fragments, revealing that the order of reactivity was K33 &gt; K97 &gt; K116.</w:t>
      </w:r>
      <w:r w:rsidR="001D2B38">
        <w:rPr>
          <w:rFonts w:ascii="Times" w:hAnsi="Times" w:cs="Times New Roman"/>
        </w:rPr>
        <w:t xml:space="preserve"> This study was a great stepping-stone for researchers looking to characterize conjugated therapeutic proteins, but </w:t>
      </w:r>
      <w:proofErr w:type="spellStart"/>
      <w:r w:rsidR="001D2B38">
        <w:rPr>
          <w:rFonts w:ascii="Times" w:hAnsi="Times" w:cs="Times New Roman"/>
        </w:rPr>
        <w:t>Maiser</w:t>
      </w:r>
      <w:proofErr w:type="spellEnd"/>
      <w:r w:rsidR="001D2B38">
        <w:rPr>
          <w:rFonts w:ascii="Times" w:hAnsi="Times" w:cs="Times New Roman"/>
        </w:rPr>
        <w:t xml:space="preserve"> et al. </w:t>
      </w:r>
      <w:r w:rsidR="0037284A">
        <w:rPr>
          <w:rFonts w:ascii="Times" w:hAnsi="Times" w:cs="Times New Roman"/>
        </w:rPr>
        <w:t xml:space="preserve">were not satisfied and </w:t>
      </w:r>
      <w:r w:rsidR="001D2B38">
        <w:rPr>
          <w:rFonts w:ascii="Times" w:hAnsi="Times" w:cs="Times New Roman"/>
        </w:rPr>
        <w:t xml:space="preserve">took this </w:t>
      </w:r>
      <w:r w:rsidR="0037284A">
        <w:rPr>
          <w:rFonts w:ascii="Times" w:hAnsi="Times" w:cs="Times New Roman"/>
        </w:rPr>
        <w:t>research</w:t>
      </w:r>
      <w:r w:rsidR="001D2B38">
        <w:rPr>
          <w:rFonts w:ascii="Times" w:hAnsi="Times" w:cs="Times New Roman"/>
        </w:rPr>
        <w:t xml:space="preserve"> a step farther </w:t>
      </w:r>
      <w:r w:rsidR="0037284A">
        <w:rPr>
          <w:rFonts w:ascii="Times" w:hAnsi="Times" w:cs="Times New Roman"/>
        </w:rPr>
        <w:t xml:space="preserve">in </w:t>
      </w:r>
      <w:r w:rsidR="001D2B38">
        <w:rPr>
          <w:rFonts w:ascii="Times" w:hAnsi="Times" w:cs="Times New Roman"/>
        </w:rPr>
        <w:t>try</w:t>
      </w:r>
      <w:r w:rsidR="0037284A">
        <w:rPr>
          <w:rFonts w:ascii="Times" w:hAnsi="Times" w:cs="Times New Roman"/>
        </w:rPr>
        <w:t>ing</w:t>
      </w:r>
      <w:r w:rsidR="001D2B38">
        <w:rPr>
          <w:rFonts w:ascii="Times" w:hAnsi="Times" w:cs="Times New Roman"/>
        </w:rPr>
        <w:t xml:space="preserve"> and characterize all of the lysine binding sites. </w:t>
      </w:r>
    </w:p>
    <w:p w14:paraId="7B5D53E1" w14:textId="77777777" w:rsidR="008A6E26" w:rsidRPr="008A6E26" w:rsidRDefault="00F954E9" w:rsidP="00505CFE">
      <w:pPr>
        <w:spacing w:line="480" w:lineRule="auto"/>
      </w:pPr>
      <w:r>
        <w:rPr>
          <w:rFonts w:ascii="Times" w:hAnsi="Times" w:cs="Times New Roman"/>
        </w:rPr>
        <w:tab/>
      </w:r>
      <w:r w:rsidR="00D25889">
        <w:rPr>
          <w:rFonts w:ascii="Times" w:hAnsi="Times" w:cs="Times New Roman"/>
        </w:rPr>
        <w:t>The study</w:t>
      </w:r>
      <w:r w:rsidR="00421059">
        <w:rPr>
          <w:rFonts w:ascii="Times" w:hAnsi="Times" w:cs="Times New Roman"/>
        </w:rPr>
        <w:t xml:space="preserve"> done by </w:t>
      </w:r>
      <w:proofErr w:type="spellStart"/>
      <w:r w:rsidR="00421059">
        <w:rPr>
          <w:rFonts w:ascii="Times" w:hAnsi="Times" w:cs="Times New Roman"/>
        </w:rPr>
        <w:t>Maiser</w:t>
      </w:r>
      <w:proofErr w:type="spellEnd"/>
      <w:r w:rsidR="00421059">
        <w:rPr>
          <w:rFonts w:ascii="Times" w:hAnsi="Times" w:cs="Times New Roman"/>
        </w:rPr>
        <w:t xml:space="preserve"> et al. used MALDI-MS</w:t>
      </w:r>
      <w:r w:rsidR="00720876">
        <w:rPr>
          <w:rFonts w:ascii="Times" w:hAnsi="Times" w:cs="Times New Roman"/>
        </w:rPr>
        <w:t>,</w:t>
      </w:r>
      <w:r w:rsidR="00421059">
        <w:rPr>
          <w:rFonts w:ascii="Times" w:hAnsi="Times" w:cs="Times New Roman"/>
        </w:rPr>
        <w:t xml:space="preserve"> as Lee had done before</w:t>
      </w:r>
      <w:r w:rsidR="00FD6CA4">
        <w:rPr>
          <w:rFonts w:ascii="Times" w:hAnsi="Times" w:cs="Times New Roman"/>
        </w:rPr>
        <w:t>;</w:t>
      </w:r>
      <w:r w:rsidR="00421059">
        <w:rPr>
          <w:rFonts w:ascii="Times" w:hAnsi="Times" w:cs="Times New Roman"/>
        </w:rPr>
        <w:t xml:space="preserve"> but this time in the purification steps, </w:t>
      </w:r>
      <w:r w:rsidR="00E27CDB">
        <w:rPr>
          <w:rFonts w:ascii="Times" w:hAnsi="Times" w:cs="Times New Roman"/>
        </w:rPr>
        <w:t>ion exchange chromatography was utilized</w:t>
      </w:r>
      <w:r w:rsidR="00FD6CA4">
        <w:rPr>
          <w:rFonts w:ascii="Times" w:hAnsi="Times" w:cs="Times New Roman"/>
        </w:rPr>
        <w:t>,</w:t>
      </w:r>
      <w:r w:rsidR="00E27CDB">
        <w:rPr>
          <w:rFonts w:ascii="Times" w:hAnsi="Times" w:cs="Times New Roman"/>
        </w:rPr>
        <w:t xml:space="preserve"> allow</w:t>
      </w:r>
      <w:r w:rsidR="00FD6CA4">
        <w:rPr>
          <w:rFonts w:ascii="Times" w:hAnsi="Times" w:cs="Times New Roman"/>
        </w:rPr>
        <w:t xml:space="preserve">ing </w:t>
      </w:r>
      <w:r w:rsidR="00421059">
        <w:rPr>
          <w:rFonts w:ascii="Times" w:hAnsi="Times" w:cs="Times New Roman"/>
        </w:rPr>
        <w:t>better separation of mono-</w:t>
      </w:r>
      <w:proofErr w:type="spellStart"/>
      <w:r w:rsidR="00421059">
        <w:rPr>
          <w:rFonts w:ascii="Times" w:hAnsi="Times" w:cs="Times New Roman"/>
        </w:rPr>
        <w:t>PEGylated</w:t>
      </w:r>
      <w:proofErr w:type="spellEnd"/>
      <w:r w:rsidR="00421059">
        <w:rPr>
          <w:rFonts w:ascii="Times" w:hAnsi="Times" w:cs="Times New Roman"/>
        </w:rPr>
        <w:t xml:space="preserve"> lysozyme. </w:t>
      </w:r>
      <w:r w:rsidR="00217FC8">
        <w:rPr>
          <w:rFonts w:ascii="Times" w:hAnsi="Times" w:cs="Times New Roman"/>
        </w:rPr>
        <w:t xml:space="preserve">Lysozyme and </w:t>
      </w:r>
      <w:proofErr w:type="spellStart"/>
      <w:r w:rsidR="00217FC8">
        <w:rPr>
          <w:rFonts w:ascii="Times" w:hAnsi="Times" w:cs="Times New Roman"/>
        </w:rPr>
        <w:t>mPEG</w:t>
      </w:r>
      <w:proofErr w:type="spellEnd"/>
      <w:r w:rsidR="00217FC8">
        <w:rPr>
          <w:rFonts w:ascii="Times" w:hAnsi="Times" w:cs="Times New Roman"/>
        </w:rPr>
        <w:t xml:space="preserve">-aldehyde were dissolved in 25 </w:t>
      </w:r>
      <w:proofErr w:type="spellStart"/>
      <w:r w:rsidR="00217FC8">
        <w:rPr>
          <w:rFonts w:ascii="Times" w:hAnsi="Times" w:cs="Times New Roman"/>
        </w:rPr>
        <w:t>mM</w:t>
      </w:r>
      <w:proofErr w:type="spellEnd"/>
      <w:r w:rsidR="00217FC8">
        <w:rPr>
          <w:rFonts w:ascii="Times" w:hAnsi="Times" w:cs="Times New Roman"/>
        </w:rPr>
        <w:t xml:space="preserve"> sodium phosphate buffer pH 7.2 </w:t>
      </w:r>
      <w:r w:rsidR="00874CF9">
        <w:rPr>
          <w:rFonts w:ascii="Times" w:hAnsi="Times" w:cs="Times New Roman"/>
        </w:rPr>
        <w:t xml:space="preserve">containing 20 </w:t>
      </w:r>
      <w:proofErr w:type="spellStart"/>
      <w:r w:rsidR="00874CF9">
        <w:rPr>
          <w:rFonts w:ascii="Times" w:hAnsi="Times" w:cs="Times New Roman"/>
        </w:rPr>
        <w:t>mM</w:t>
      </w:r>
      <w:proofErr w:type="spellEnd"/>
      <w:r w:rsidR="00874CF9">
        <w:rPr>
          <w:rFonts w:ascii="Times" w:hAnsi="Times" w:cs="Times New Roman"/>
        </w:rPr>
        <w:t xml:space="preserve"> sodium </w:t>
      </w:r>
      <w:proofErr w:type="spellStart"/>
      <w:r w:rsidR="00874CF9">
        <w:rPr>
          <w:rFonts w:ascii="Times" w:hAnsi="Times" w:cs="Times New Roman"/>
        </w:rPr>
        <w:t>cyanoborohydride</w:t>
      </w:r>
      <w:proofErr w:type="spellEnd"/>
      <w:r w:rsidR="00874CF9">
        <w:rPr>
          <w:rFonts w:ascii="Times" w:hAnsi="Times" w:cs="Times New Roman"/>
        </w:rPr>
        <w:t xml:space="preserve"> as reducing agent </w:t>
      </w:r>
      <w:r w:rsidR="00217FC8">
        <w:rPr>
          <w:rFonts w:ascii="Times" w:hAnsi="Times" w:cs="Times New Roman"/>
        </w:rPr>
        <w:t xml:space="preserve">at a protein to polymer ratio of 1:6. It should be noted that this group used a different </w:t>
      </w:r>
      <w:proofErr w:type="spellStart"/>
      <w:r w:rsidR="00217FC8">
        <w:rPr>
          <w:rFonts w:ascii="Times" w:hAnsi="Times" w:cs="Times New Roman"/>
        </w:rPr>
        <w:t>PEGylation</w:t>
      </w:r>
      <w:proofErr w:type="spellEnd"/>
      <w:r w:rsidR="00217FC8">
        <w:rPr>
          <w:rFonts w:ascii="Times" w:hAnsi="Times" w:cs="Times New Roman"/>
        </w:rPr>
        <w:t xml:space="preserve">, where PEG-aldehyde </w:t>
      </w:r>
      <w:r w:rsidR="008E6F86">
        <w:rPr>
          <w:rFonts w:ascii="Times" w:hAnsi="Times" w:cs="Times New Roman"/>
        </w:rPr>
        <w:t xml:space="preserve">readily reacts with N-terminal amine groups </w:t>
      </w:r>
      <w:r w:rsidR="00B15EDB">
        <w:rPr>
          <w:rFonts w:ascii="Times" w:hAnsi="Times" w:cs="Times New Roman"/>
        </w:rPr>
        <w:t>rather than the</w:t>
      </w:r>
      <w:r w:rsidR="008E6F86">
        <w:rPr>
          <w:rFonts w:ascii="Times" w:hAnsi="Times" w:cs="Times New Roman"/>
        </w:rPr>
        <w:t xml:space="preserve"> PEG-NHS </w:t>
      </w:r>
      <w:r w:rsidR="00E7568A">
        <w:rPr>
          <w:rFonts w:ascii="Times" w:hAnsi="Times" w:cs="Times New Roman"/>
        </w:rPr>
        <w:t>mostly reacting</w:t>
      </w:r>
      <w:r w:rsidR="00B15EDB">
        <w:rPr>
          <w:rFonts w:ascii="Times" w:hAnsi="Times" w:cs="Times New Roman"/>
        </w:rPr>
        <w:t xml:space="preserve"> with other amino groups</w:t>
      </w:r>
      <w:r w:rsidR="00E7568A">
        <w:rPr>
          <w:rFonts w:ascii="Times" w:hAnsi="Times" w:cs="Times New Roman"/>
        </w:rPr>
        <w:t>,</w:t>
      </w:r>
      <w:r w:rsidR="00B15EDB">
        <w:rPr>
          <w:rFonts w:ascii="Times" w:hAnsi="Times" w:cs="Times New Roman"/>
        </w:rPr>
        <w:t xml:space="preserve"> as </w:t>
      </w:r>
      <w:r w:rsidR="00CA694B">
        <w:rPr>
          <w:rFonts w:ascii="Times" w:hAnsi="Times" w:cs="Times New Roman"/>
        </w:rPr>
        <w:t>in the case with</w:t>
      </w:r>
      <w:r w:rsidR="00B15EDB">
        <w:rPr>
          <w:rFonts w:ascii="Times" w:hAnsi="Times" w:cs="Times New Roman"/>
        </w:rPr>
        <w:t xml:space="preserve"> Lee et al. </w:t>
      </w:r>
      <w:r w:rsidR="00876544">
        <w:rPr>
          <w:rFonts w:ascii="Times" w:hAnsi="Times" w:cs="Times New Roman"/>
        </w:rPr>
        <w:t xml:space="preserve">This reaction </w:t>
      </w:r>
      <w:r w:rsidR="001C4C0E">
        <w:rPr>
          <w:rFonts w:ascii="Times" w:hAnsi="Times" w:cs="Times New Roman"/>
        </w:rPr>
        <w:t>was continuously shaken at room temperature for three and a half hours. The group used SEC to try and optimize the reaction time to produce higher yields of mono-PEG-</w:t>
      </w:r>
      <w:proofErr w:type="spellStart"/>
      <w:r w:rsidR="001C4C0E">
        <w:rPr>
          <w:rFonts w:ascii="Times" w:hAnsi="Times" w:cs="Times New Roman"/>
        </w:rPr>
        <w:t>Lz</w:t>
      </w:r>
      <w:proofErr w:type="spellEnd"/>
      <w:r w:rsidR="001C4C0E">
        <w:rPr>
          <w:rFonts w:ascii="Times" w:hAnsi="Times" w:cs="Times New Roman"/>
        </w:rPr>
        <w:t xml:space="preserve"> species.</w:t>
      </w:r>
      <w:r w:rsidR="00261AA3">
        <w:rPr>
          <w:rFonts w:ascii="Times" w:hAnsi="Times" w:cs="Times New Roman"/>
        </w:rPr>
        <w:t xml:space="preserve"> </w:t>
      </w:r>
      <w:r w:rsidR="002B498A">
        <w:rPr>
          <w:rFonts w:ascii="Times" w:hAnsi="Times" w:cs="Times New Roman"/>
        </w:rPr>
        <w:t>To collect mono-PEG-</w:t>
      </w:r>
      <w:proofErr w:type="spellStart"/>
      <w:r w:rsidR="002B498A">
        <w:rPr>
          <w:rFonts w:ascii="Times" w:hAnsi="Times" w:cs="Times New Roman"/>
        </w:rPr>
        <w:t>Lz</w:t>
      </w:r>
      <w:proofErr w:type="spellEnd"/>
      <w:r w:rsidR="002B498A">
        <w:rPr>
          <w:rFonts w:ascii="Times" w:hAnsi="Times" w:cs="Times New Roman"/>
        </w:rPr>
        <w:t xml:space="preserve"> samples, IEC was used with </w:t>
      </w:r>
      <w:r w:rsidR="00BF0695">
        <w:rPr>
          <w:rFonts w:ascii="Times" w:hAnsi="Times" w:cs="Times New Roman"/>
        </w:rPr>
        <w:t xml:space="preserve">25 </w:t>
      </w:r>
      <w:proofErr w:type="spellStart"/>
      <w:r w:rsidR="00BF0695">
        <w:rPr>
          <w:rFonts w:ascii="Times" w:hAnsi="Times" w:cs="Times New Roman"/>
        </w:rPr>
        <w:t>mM</w:t>
      </w:r>
      <w:proofErr w:type="spellEnd"/>
      <w:r w:rsidR="00BF0695">
        <w:rPr>
          <w:rFonts w:ascii="Times" w:hAnsi="Times" w:cs="Times New Roman"/>
        </w:rPr>
        <w:t xml:space="preserve"> sodium phosphate, pH 7.2 and 25 </w:t>
      </w:r>
      <w:proofErr w:type="spellStart"/>
      <w:r w:rsidR="00BF0695">
        <w:rPr>
          <w:rFonts w:ascii="Times" w:hAnsi="Times" w:cs="Times New Roman"/>
        </w:rPr>
        <w:t>mM</w:t>
      </w:r>
      <w:proofErr w:type="spellEnd"/>
      <w:r w:rsidR="00BF0695">
        <w:rPr>
          <w:rFonts w:ascii="Times" w:hAnsi="Times" w:cs="Times New Roman"/>
        </w:rPr>
        <w:t xml:space="preserve"> sodium phosphate with 500 </w:t>
      </w:r>
      <w:proofErr w:type="spellStart"/>
      <w:r w:rsidR="00BF0695">
        <w:rPr>
          <w:rFonts w:ascii="Times" w:hAnsi="Times" w:cs="Times New Roman"/>
        </w:rPr>
        <w:t>mM</w:t>
      </w:r>
      <w:proofErr w:type="spellEnd"/>
      <w:r w:rsidR="00BF0695">
        <w:rPr>
          <w:rFonts w:ascii="Times" w:hAnsi="Times" w:cs="Times New Roman"/>
        </w:rPr>
        <w:t xml:space="preserve"> sodium chloride, pH 7.2. </w:t>
      </w:r>
      <w:r w:rsidR="00A72B22">
        <w:rPr>
          <w:rFonts w:ascii="Times" w:hAnsi="Times" w:cs="Times New Roman"/>
        </w:rPr>
        <w:t xml:space="preserve">Size exclusion chromatography was then </w:t>
      </w:r>
      <w:r w:rsidR="00672409">
        <w:rPr>
          <w:rFonts w:ascii="Times" w:hAnsi="Times" w:cs="Times New Roman"/>
        </w:rPr>
        <w:t>run</w:t>
      </w:r>
      <w:r w:rsidR="00A72B22">
        <w:rPr>
          <w:rFonts w:ascii="Times" w:hAnsi="Times" w:cs="Times New Roman"/>
        </w:rPr>
        <w:t xml:space="preserve"> again to ensure only mo</w:t>
      </w:r>
      <w:r w:rsidR="00AD584B">
        <w:rPr>
          <w:rFonts w:ascii="Times" w:hAnsi="Times" w:cs="Times New Roman"/>
        </w:rPr>
        <w:t>no-PEG-</w:t>
      </w:r>
      <w:proofErr w:type="spellStart"/>
      <w:r w:rsidR="00AD584B">
        <w:rPr>
          <w:rFonts w:ascii="Times" w:hAnsi="Times" w:cs="Times New Roman"/>
        </w:rPr>
        <w:t>Lz</w:t>
      </w:r>
      <w:proofErr w:type="spellEnd"/>
      <w:r w:rsidR="00AD584B">
        <w:rPr>
          <w:rFonts w:ascii="Times" w:hAnsi="Times" w:cs="Times New Roman"/>
        </w:rPr>
        <w:t xml:space="preserve"> was collected in the</w:t>
      </w:r>
      <w:r w:rsidR="00A72B22">
        <w:rPr>
          <w:rFonts w:ascii="Times" w:hAnsi="Times" w:cs="Times New Roman"/>
        </w:rPr>
        <w:t xml:space="preserve"> fractions. </w:t>
      </w:r>
      <w:r w:rsidR="00BE7870">
        <w:rPr>
          <w:rFonts w:ascii="Times" w:hAnsi="Times" w:cs="Times New Roman"/>
        </w:rPr>
        <w:t xml:space="preserve">Once satisfied with the collection of purely mono-species, </w:t>
      </w:r>
      <w:r w:rsidR="000A683A">
        <w:rPr>
          <w:rFonts w:ascii="Times" w:hAnsi="Times" w:cs="Times New Roman"/>
        </w:rPr>
        <w:t xml:space="preserve">IEC was used to try to separate the 7 possible isoforms on the conjugation. </w:t>
      </w:r>
      <w:r w:rsidR="001B53B1">
        <w:rPr>
          <w:rFonts w:ascii="Times" w:hAnsi="Times" w:cs="Times New Roman"/>
        </w:rPr>
        <w:t xml:space="preserve">They </w:t>
      </w:r>
      <w:r w:rsidR="006D1979">
        <w:rPr>
          <w:rFonts w:ascii="Times" w:hAnsi="Times" w:cs="Times New Roman"/>
        </w:rPr>
        <w:t>separately ran</w:t>
      </w:r>
      <w:r w:rsidR="001B53B1">
        <w:rPr>
          <w:rFonts w:ascii="Times" w:hAnsi="Times" w:cs="Times New Roman"/>
        </w:rPr>
        <w:t xml:space="preserve"> the samples through a pH</w:t>
      </w:r>
      <w:r w:rsidR="006D1979">
        <w:rPr>
          <w:rFonts w:ascii="Times" w:hAnsi="Times" w:cs="Times New Roman"/>
        </w:rPr>
        <w:t xml:space="preserve"> gradient from 10.5 to 11.5 and</w:t>
      </w:r>
      <w:r w:rsidR="001B53B1">
        <w:rPr>
          <w:rFonts w:ascii="Times" w:hAnsi="Times" w:cs="Times New Roman"/>
        </w:rPr>
        <w:t xml:space="preserve"> </w:t>
      </w:r>
      <w:r w:rsidR="00955AA9">
        <w:rPr>
          <w:rFonts w:ascii="Times" w:hAnsi="Times" w:cs="Times New Roman"/>
        </w:rPr>
        <w:t xml:space="preserve">also </w:t>
      </w:r>
      <w:r w:rsidR="001B53B1">
        <w:rPr>
          <w:rFonts w:ascii="Times" w:hAnsi="Times" w:cs="Times New Roman"/>
        </w:rPr>
        <w:t>a salt gra</w:t>
      </w:r>
      <w:r w:rsidR="00FB4055">
        <w:rPr>
          <w:rFonts w:ascii="Times" w:hAnsi="Times" w:cs="Times New Roman"/>
        </w:rPr>
        <w:t xml:space="preserve">dient from 0 </w:t>
      </w:r>
      <w:proofErr w:type="spellStart"/>
      <w:r w:rsidR="00FB4055">
        <w:rPr>
          <w:rFonts w:ascii="Times" w:hAnsi="Times" w:cs="Times New Roman"/>
        </w:rPr>
        <w:t>mM</w:t>
      </w:r>
      <w:proofErr w:type="spellEnd"/>
      <w:r w:rsidR="00FB4055">
        <w:rPr>
          <w:rFonts w:ascii="Times" w:hAnsi="Times" w:cs="Times New Roman"/>
        </w:rPr>
        <w:t xml:space="preserve"> to 500 </w:t>
      </w:r>
      <w:proofErr w:type="spellStart"/>
      <w:r w:rsidR="00FB4055">
        <w:rPr>
          <w:rFonts w:ascii="Times" w:hAnsi="Times" w:cs="Times New Roman"/>
        </w:rPr>
        <w:t>mM</w:t>
      </w:r>
      <w:proofErr w:type="spellEnd"/>
      <w:r w:rsidR="00FB4055">
        <w:rPr>
          <w:rFonts w:ascii="Times" w:hAnsi="Times" w:cs="Times New Roman"/>
        </w:rPr>
        <w:t xml:space="preserve"> </w:t>
      </w:r>
      <w:proofErr w:type="spellStart"/>
      <w:r w:rsidR="00FB4055">
        <w:rPr>
          <w:rFonts w:ascii="Times" w:hAnsi="Times" w:cs="Times New Roman"/>
        </w:rPr>
        <w:t>NaCl</w:t>
      </w:r>
      <w:proofErr w:type="spellEnd"/>
      <w:r w:rsidR="00FB4055">
        <w:rPr>
          <w:rFonts w:ascii="Times" w:hAnsi="Times" w:cs="Times New Roman"/>
        </w:rPr>
        <w:t xml:space="preserve">. </w:t>
      </w:r>
      <w:r w:rsidR="00100E85">
        <w:rPr>
          <w:rFonts w:ascii="Times" w:hAnsi="Times" w:cs="Times New Roman"/>
        </w:rPr>
        <w:t>In their experiments, the salt gradient could only separate</w:t>
      </w:r>
      <w:r w:rsidR="00222821">
        <w:rPr>
          <w:rFonts w:ascii="Times" w:hAnsi="Times" w:cs="Times New Roman"/>
        </w:rPr>
        <w:t xml:space="preserve"> </w:t>
      </w:r>
      <w:r w:rsidR="00100E85">
        <w:rPr>
          <w:rFonts w:ascii="Times" w:hAnsi="Times" w:cs="Times New Roman"/>
        </w:rPr>
        <w:t xml:space="preserve">three isoforms. The pH gradient however worked splendidly for them, allowing separation of 5 out of the 6 isoforms, with the seventh being the N-terminal on lysine 1. </w:t>
      </w:r>
      <w:r w:rsidR="004D2112">
        <w:rPr>
          <w:rFonts w:ascii="Times" w:hAnsi="Times" w:cs="Times New Roman"/>
        </w:rPr>
        <w:t xml:space="preserve">Using the pH gradient allowed them to identify which lysine </w:t>
      </w:r>
      <w:r w:rsidR="00404C2F">
        <w:rPr>
          <w:rFonts w:ascii="Times" w:hAnsi="Times" w:cs="Times New Roman"/>
        </w:rPr>
        <w:t>was being conjugated by means of calculating their individual isoelectric points (</w:t>
      </w:r>
      <w:proofErr w:type="spellStart"/>
      <w:r w:rsidR="00404C2F">
        <w:rPr>
          <w:rFonts w:ascii="Times" w:hAnsi="Times" w:cs="Times New Roman"/>
        </w:rPr>
        <w:t>pI</w:t>
      </w:r>
      <w:proofErr w:type="spellEnd"/>
      <w:r w:rsidR="00404C2F">
        <w:rPr>
          <w:rFonts w:ascii="Times" w:hAnsi="Times" w:cs="Times New Roman"/>
        </w:rPr>
        <w:t xml:space="preserve">). </w:t>
      </w:r>
      <w:r w:rsidR="003C19CB">
        <w:rPr>
          <w:rFonts w:ascii="Times" w:hAnsi="Times" w:cs="Times New Roman"/>
        </w:rPr>
        <w:t xml:space="preserve">The individual </w:t>
      </w:r>
      <w:r w:rsidR="00D61C65">
        <w:rPr>
          <w:rFonts w:ascii="Times" w:hAnsi="Times" w:cs="Times New Roman"/>
        </w:rPr>
        <w:t>isoelectric points</w:t>
      </w:r>
      <w:r w:rsidR="003C19CB">
        <w:rPr>
          <w:rFonts w:ascii="Times" w:hAnsi="Times" w:cs="Times New Roman"/>
        </w:rPr>
        <w:t xml:space="preserve"> of the fragments were calculated by using a </w:t>
      </w:r>
      <w:r w:rsidR="00565527">
        <w:rPr>
          <w:rFonts w:ascii="Times" w:hAnsi="Times" w:cs="Times New Roman"/>
        </w:rPr>
        <w:t>web-based</w:t>
      </w:r>
      <w:r w:rsidR="003C19CB">
        <w:rPr>
          <w:rFonts w:ascii="Times" w:hAnsi="Times" w:cs="Times New Roman"/>
        </w:rPr>
        <w:t xml:space="preserve"> tool called protein continuum electrostatics (PCE) that calculates the </w:t>
      </w:r>
      <w:proofErr w:type="spellStart"/>
      <w:r w:rsidR="003C19CB">
        <w:rPr>
          <w:rFonts w:ascii="Times" w:hAnsi="Times" w:cs="Times New Roman"/>
        </w:rPr>
        <w:t>pK</w:t>
      </w:r>
      <w:r w:rsidR="003C19CB">
        <w:rPr>
          <w:rFonts w:ascii="Times" w:hAnsi="Times" w:cs="Times New Roman"/>
          <w:vertAlign w:val="subscript"/>
        </w:rPr>
        <w:t>a</w:t>
      </w:r>
      <w:proofErr w:type="spellEnd"/>
      <w:r w:rsidR="003C19CB">
        <w:rPr>
          <w:rFonts w:ascii="Times" w:hAnsi="Times" w:cs="Times New Roman"/>
        </w:rPr>
        <w:t xml:space="preserve"> values of </w:t>
      </w:r>
      <w:proofErr w:type="spellStart"/>
      <w:r w:rsidR="003C19CB">
        <w:rPr>
          <w:rFonts w:ascii="Times" w:hAnsi="Times" w:cs="Times New Roman"/>
        </w:rPr>
        <w:t>titratable</w:t>
      </w:r>
      <w:proofErr w:type="spellEnd"/>
      <w:r w:rsidR="003C19CB">
        <w:rPr>
          <w:rFonts w:ascii="Times" w:hAnsi="Times" w:cs="Times New Roman"/>
        </w:rPr>
        <w:t xml:space="preserve"> groups in proteins by solving the Poisson-Boltzmann equation.</w:t>
      </w:r>
      <w:r w:rsidR="00515AE2">
        <w:rPr>
          <w:rFonts w:ascii="Times" w:hAnsi="Times" w:cs="Times New Roman"/>
          <w:vertAlign w:val="superscript"/>
        </w:rPr>
        <w:t>3</w:t>
      </w:r>
      <w:r w:rsidR="008A07E1">
        <w:rPr>
          <w:rFonts w:ascii="Times" w:hAnsi="Times" w:cs="Times New Roman"/>
          <w:vertAlign w:val="superscript"/>
        </w:rPr>
        <w:t>7</w:t>
      </w:r>
      <w:r w:rsidR="00562748">
        <w:rPr>
          <w:rFonts w:ascii="Times" w:hAnsi="Times" w:cs="Times New Roman"/>
          <w:vertAlign w:val="superscript"/>
        </w:rPr>
        <w:t xml:space="preserve"> </w:t>
      </w:r>
      <w:r w:rsidR="00EA3C59">
        <w:rPr>
          <w:rFonts w:ascii="Times" w:hAnsi="Times" w:cs="Times New Roman"/>
        </w:rPr>
        <w:t>As seen in the sixth figure of the article; b</w:t>
      </w:r>
      <w:r w:rsidR="003321CF">
        <w:rPr>
          <w:rFonts w:ascii="Times" w:hAnsi="Times" w:cs="Times New Roman"/>
        </w:rPr>
        <w:t xml:space="preserve">ased on the </w:t>
      </w:r>
      <w:proofErr w:type="spellStart"/>
      <w:r w:rsidR="003321CF">
        <w:rPr>
          <w:rFonts w:ascii="Times" w:hAnsi="Times" w:cs="Times New Roman"/>
        </w:rPr>
        <w:t>pI</w:t>
      </w:r>
      <w:proofErr w:type="spellEnd"/>
      <w:r w:rsidR="003321CF">
        <w:rPr>
          <w:rFonts w:ascii="Times" w:hAnsi="Times" w:cs="Times New Roman"/>
        </w:rPr>
        <w:t xml:space="preserve"> values, the </w:t>
      </w:r>
      <w:r w:rsidR="008D764D">
        <w:rPr>
          <w:rFonts w:ascii="Times" w:hAnsi="Times" w:cs="Times New Roman"/>
        </w:rPr>
        <w:t xml:space="preserve">modified residues elute in the following </w:t>
      </w:r>
      <w:r w:rsidR="003B4B0B">
        <w:rPr>
          <w:rFonts w:ascii="Times" w:hAnsi="Times" w:cs="Times New Roman"/>
        </w:rPr>
        <w:t xml:space="preserve">order: Lys 33, 1, 96, 97 &amp; </w:t>
      </w:r>
      <w:r w:rsidR="008D764D">
        <w:rPr>
          <w:rFonts w:ascii="Times" w:hAnsi="Times" w:cs="Times New Roman"/>
        </w:rPr>
        <w:t>116</w:t>
      </w:r>
      <w:r w:rsidR="002D197B">
        <w:rPr>
          <w:rFonts w:ascii="Times" w:hAnsi="Times" w:cs="Times New Roman"/>
        </w:rPr>
        <w:t xml:space="preserve"> together</w:t>
      </w:r>
      <w:r w:rsidR="008D764D">
        <w:rPr>
          <w:rFonts w:ascii="Times" w:hAnsi="Times" w:cs="Times New Roman"/>
        </w:rPr>
        <w:t xml:space="preserve">, </w:t>
      </w:r>
      <w:r w:rsidR="002D197B">
        <w:rPr>
          <w:rFonts w:ascii="Times" w:hAnsi="Times" w:cs="Times New Roman"/>
        </w:rPr>
        <w:t xml:space="preserve">and lastly </w:t>
      </w:r>
      <w:r w:rsidR="008D764D">
        <w:rPr>
          <w:rFonts w:ascii="Times" w:hAnsi="Times" w:cs="Times New Roman"/>
        </w:rPr>
        <w:t>13.</w:t>
      </w:r>
      <w:r w:rsidR="00040BF7">
        <w:rPr>
          <w:rFonts w:ascii="Times" w:hAnsi="Times" w:cs="Times New Roman"/>
        </w:rPr>
        <w:t xml:space="preserve"> The linearity between the calculated </w:t>
      </w:r>
      <w:proofErr w:type="spellStart"/>
      <w:r w:rsidR="00040BF7">
        <w:rPr>
          <w:rFonts w:ascii="Times" w:hAnsi="Times" w:cs="Times New Roman"/>
        </w:rPr>
        <w:t>pI</w:t>
      </w:r>
      <w:proofErr w:type="spellEnd"/>
      <w:r w:rsidR="00040BF7">
        <w:rPr>
          <w:rFonts w:ascii="Times" w:hAnsi="Times" w:cs="Times New Roman"/>
        </w:rPr>
        <w:t xml:space="preserve"> value and the eluted pH value was within 99%. </w:t>
      </w:r>
    </w:p>
    <w:p w14:paraId="4667C684" w14:textId="77777777" w:rsidR="00381C31" w:rsidRPr="00873685" w:rsidRDefault="00381C31" w:rsidP="008A6E26">
      <w:pPr>
        <w:spacing w:line="480" w:lineRule="auto"/>
        <w:rPr>
          <w:rFonts w:ascii="Times" w:hAnsi="Times" w:cs="Times New Roman"/>
        </w:rPr>
      </w:pPr>
      <w:r>
        <w:rPr>
          <w:rFonts w:ascii="Times" w:hAnsi="Times" w:cs="Times New Roman"/>
        </w:rPr>
        <w:tab/>
      </w:r>
      <w:r w:rsidR="00AD584B">
        <w:rPr>
          <w:rFonts w:ascii="Times" w:hAnsi="Times" w:cs="Times New Roman"/>
        </w:rPr>
        <w:t>In order to verify the</w:t>
      </w:r>
      <w:r w:rsidR="001D392F">
        <w:rPr>
          <w:rFonts w:ascii="Times" w:hAnsi="Times" w:cs="Times New Roman"/>
        </w:rPr>
        <w:t xml:space="preserve"> binding site identifications, they investigated the mass of the PEG-peptide fragments. </w:t>
      </w:r>
      <w:r w:rsidR="00BD1994">
        <w:rPr>
          <w:rFonts w:ascii="Times" w:hAnsi="Times" w:cs="Times New Roman"/>
        </w:rPr>
        <w:t xml:space="preserve">Using MALDI-TOF MS, four PEG-peptide fragments </w:t>
      </w:r>
      <w:r w:rsidR="00FB48FA">
        <w:rPr>
          <w:rFonts w:ascii="Times" w:hAnsi="Times" w:cs="Times New Roman"/>
        </w:rPr>
        <w:t xml:space="preserve">were detected </w:t>
      </w:r>
      <w:r w:rsidR="00BD1994">
        <w:rPr>
          <w:rFonts w:ascii="Times" w:hAnsi="Times" w:cs="Times New Roman"/>
        </w:rPr>
        <w:t xml:space="preserve">from the fractions collected during IEC by determining the average mass of each peptide. </w:t>
      </w:r>
      <w:r w:rsidR="002A074C">
        <w:rPr>
          <w:rFonts w:ascii="Times" w:hAnsi="Times" w:cs="Times New Roman"/>
        </w:rPr>
        <w:t>The MS</w:t>
      </w:r>
      <w:r w:rsidR="00D220DF">
        <w:rPr>
          <w:rFonts w:ascii="Times" w:hAnsi="Times" w:cs="Times New Roman"/>
        </w:rPr>
        <w:t xml:space="preserve"> spectr</w:t>
      </w:r>
      <w:r w:rsidR="00801728">
        <w:rPr>
          <w:rFonts w:ascii="Times" w:hAnsi="Times" w:cs="Times New Roman"/>
        </w:rPr>
        <w:t>um</w:t>
      </w:r>
      <w:r w:rsidR="002A074C">
        <w:rPr>
          <w:rFonts w:ascii="Times" w:hAnsi="Times" w:cs="Times New Roman"/>
        </w:rPr>
        <w:t xml:space="preserve"> of </w:t>
      </w:r>
      <w:r w:rsidR="00D220DF">
        <w:rPr>
          <w:rFonts w:ascii="Times" w:hAnsi="Times" w:cs="Times New Roman"/>
        </w:rPr>
        <w:t xml:space="preserve">each </w:t>
      </w:r>
      <w:r w:rsidR="002A074C">
        <w:rPr>
          <w:rFonts w:ascii="Times" w:hAnsi="Times" w:cs="Times New Roman"/>
        </w:rPr>
        <w:t>PEG-</w:t>
      </w:r>
      <w:proofErr w:type="spellStart"/>
      <w:r w:rsidR="002A074C">
        <w:rPr>
          <w:rFonts w:ascii="Times" w:hAnsi="Times" w:cs="Times New Roman"/>
        </w:rPr>
        <w:t>lys</w:t>
      </w:r>
      <w:proofErr w:type="spellEnd"/>
      <w:r w:rsidR="002A074C">
        <w:rPr>
          <w:rFonts w:ascii="Times" w:hAnsi="Times" w:cs="Times New Roman"/>
        </w:rPr>
        <w:t xml:space="preserve"> </w:t>
      </w:r>
      <w:r w:rsidR="00D220DF">
        <w:rPr>
          <w:rFonts w:ascii="Times" w:hAnsi="Times" w:cs="Times New Roman"/>
        </w:rPr>
        <w:t xml:space="preserve">peptide </w:t>
      </w:r>
      <w:r w:rsidR="008D764D">
        <w:rPr>
          <w:rFonts w:ascii="Times" w:hAnsi="Times" w:cs="Times New Roman"/>
        </w:rPr>
        <w:t>show</w:t>
      </w:r>
      <w:r w:rsidR="00D220DF">
        <w:rPr>
          <w:rFonts w:ascii="Times" w:hAnsi="Times" w:cs="Times New Roman"/>
        </w:rPr>
        <w:t>s</w:t>
      </w:r>
      <w:r w:rsidR="002A074C">
        <w:rPr>
          <w:rFonts w:ascii="Times" w:hAnsi="Times" w:cs="Times New Roman"/>
        </w:rPr>
        <w:t xml:space="preserve"> peak</w:t>
      </w:r>
      <w:r w:rsidR="008D764D">
        <w:rPr>
          <w:rFonts w:ascii="Times" w:hAnsi="Times" w:cs="Times New Roman"/>
        </w:rPr>
        <w:t>s</w:t>
      </w:r>
      <w:r w:rsidR="002A074C">
        <w:rPr>
          <w:rFonts w:ascii="Times" w:hAnsi="Times" w:cs="Times New Roman"/>
        </w:rPr>
        <w:t xml:space="preserve"> </w:t>
      </w:r>
      <w:r w:rsidR="00801728">
        <w:rPr>
          <w:rFonts w:ascii="Times" w:hAnsi="Times" w:cs="Times New Roman"/>
        </w:rPr>
        <w:t>separated by</w:t>
      </w:r>
      <w:r w:rsidR="002A074C">
        <w:rPr>
          <w:rFonts w:ascii="Times" w:hAnsi="Times" w:cs="Times New Roman"/>
        </w:rPr>
        <w:t xml:space="preserve"> 44 Da, which is</w:t>
      </w:r>
      <w:r w:rsidR="00801728">
        <w:rPr>
          <w:rFonts w:ascii="Times" w:hAnsi="Times" w:cs="Times New Roman"/>
        </w:rPr>
        <w:t xml:space="preserve"> caused</w:t>
      </w:r>
      <w:r w:rsidR="002A074C">
        <w:rPr>
          <w:rFonts w:ascii="Times" w:hAnsi="Times" w:cs="Times New Roman"/>
        </w:rPr>
        <w:t xml:space="preserve"> from the PEG chains with a different number of monomer units</w:t>
      </w:r>
      <w:r w:rsidR="00801728">
        <w:rPr>
          <w:rFonts w:ascii="Times" w:hAnsi="Times" w:cs="Times New Roman"/>
        </w:rPr>
        <w:t xml:space="preserve"> attached</w:t>
      </w:r>
      <w:r w:rsidR="002A074C">
        <w:rPr>
          <w:rFonts w:ascii="Times" w:hAnsi="Times" w:cs="Times New Roman"/>
        </w:rPr>
        <w:t xml:space="preserve">. </w:t>
      </w:r>
      <w:r w:rsidR="00873685">
        <w:rPr>
          <w:rFonts w:ascii="Times" w:hAnsi="Times" w:cs="Times New Roman"/>
        </w:rPr>
        <w:t>The mass over charge value of the</w:t>
      </w:r>
      <w:r w:rsidR="00801728">
        <w:rPr>
          <w:rFonts w:ascii="Times" w:hAnsi="Times" w:cs="Times New Roman"/>
          <w:vertAlign w:val="subscript"/>
        </w:rPr>
        <w:t xml:space="preserve"> </w:t>
      </w:r>
      <w:r w:rsidR="00801728">
        <w:rPr>
          <w:rFonts w:ascii="Times" w:hAnsi="Times" w:cs="Times New Roman"/>
        </w:rPr>
        <w:t>peptide</w:t>
      </w:r>
      <w:r w:rsidR="00873685">
        <w:rPr>
          <w:rFonts w:ascii="Times" w:hAnsi="Times" w:cs="Times New Roman"/>
        </w:rPr>
        <w:t xml:space="preserve"> fragment</w:t>
      </w:r>
      <w:r w:rsidR="00801728">
        <w:rPr>
          <w:rFonts w:ascii="Times" w:hAnsi="Times" w:cs="Times New Roman"/>
        </w:rPr>
        <w:t>s</w:t>
      </w:r>
      <w:r w:rsidR="00873685">
        <w:rPr>
          <w:rFonts w:ascii="Times" w:hAnsi="Times" w:cs="Times New Roman"/>
        </w:rPr>
        <w:t xml:space="preserve"> w</w:t>
      </w:r>
      <w:r w:rsidR="00801728">
        <w:rPr>
          <w:rFonts w:ascii="Times" w:hAnsi="Times" w:cs="Times New Roman"/>
        </w:rPr>
        <w:t>ere</w:t>
      </w:r>
      <w:r w:rsidR="00873685">
        <w:rPr>
          <w:rFonts w:ascii="Times" w:hAnsi="Times" w:cs="Times New Roman"/>
        </w:rPr>
        <w:t xml:space="preserve"> calculated by taking the m/z of the two fragments that would not be cleaved if PEG was bound</w:t>
      </w:r>
      <w:r w:rsidR="00801728">
        <w:rPr>
          <w:rFonts w:ascii="Times" w:hAnsi="Times" w:cs="Times New Roman"/>
        </w:rPr>
        <w:t>; for example, with</w:t>
      </w:r>
      <w:r w:rsidR="00873685">
        <w:rPr>
          <w:rFonts w:ascii="Times" w:hAnsi="Times" w:cs="Times New Roman"/>
        </w:rPr>
        <w:t xml:space="preserve"> </w:t>
      </w:r>
      <w:r w:rsidR="00801728">
        <w:rPr>
          <w:rFonts w:ascii="Times" w:hAnsi="Times" w:cs="Times New Roman"/>
        </w:rPr>
        <w:t>Lys</w:t>
      </w:r>
      <w:r w:rsidR="00801728">
        <w:rPr>
          <w:rFonts w:ascii="Times" w:hAnsi="Times" w:cs="Times New Roman"/>
          <w:vertAlign w:val="subscript"/>
        </w:rPr>
        <w:t>33</w:t>
      </w:r>
      <w:r w:rsidR="009B1359">
        <w:rPr>
          <w:rFonts w:ascii="Times" w:hAnsi="Times" w:cs="Times New Roman"/>
          <w:vertAlign w:val="subscript"/>
        </w:rPr>
        <w:t xml:space="preserve"> </w:t>
      </w:r>
      <w:r w:rsidR="00873685">
        <w:rPr>
          <w:rFonts w:ascii="Times" w:hAnsi="Times" w:cs="Times New Roman"/>
        </w:rPr>
        <w:t xml:space="preserve">which </w:t>
      </w:r>
      <w:r w:rsidR="009B1359">
        <w:rPr>
          <w:rFonts w:ascii="Times" w:hAnsi="Times" w:cs="Times New Roman"/>
        </w:rPr>
        <w:t>has</w:t>
      </w:r>
      <w:r w:rsidR="00873685">
        <w:rPr>
          <w:rFonts w:ascii="Times" w:hAnsi="Times" w:cs="Times New Roman"/>
        </w:rPr>
        <w:t xml:space="preserve"> peptides 22-33 (1325.63 m/z) and 34-45 (1428.65)</w:t>
      </w:r>
      <w:r w:rsidR="009B1359">
        <w:rPr>
          <w:rFonts w:ascii="Times" w:hAnsi="Times" w:cs="Times New Roman"/>
        </w:rPr>
        <w:t xml:space="preserve"> flanking each side of the lysine residue</w:t>
      </w:r>
      <w:r w:rsidR="00873685">
        <w:rPr>
          <w:rFonts w:ascii="Times" w:hAnsi="Times" w:cs="Times New Roman"/>
        </w:rPr>
        <w:t xml:space="preserve">, </w:t>
      </w:r>
      <w:r w:rsidR="009B1359">
        <w:rPr>
          <w:rFonts w:ascii="Times" w:hAnsi="Times" w:cs="Times New Roman"/>
        </w:rPr>
        <w:t xml:space="preserve">the addition of these peptides plus </w:t>
      </w:r>
      <w:r w:rsidR="00873685">
        <w:rPr>
          <w:rFonts w:ascii="Times" w:hAnsi="Times" w:cs="Times New Roman"/>
        </w:rPr>
        <w:t>the m/z of the PEG (5,000 m/z)</w:t>
      </w:r>
      <w:r w:rsidR="009B1359">
        <w:rPr>
          <w:rFonts w:ascii="Times" w:hAnsi="Times" w:cs="Times New Roman"/>
        </w:rPr>
        <w:t xml:space="preserve"> will give the correct m/z value</w:t>
      </w:r>
      <w:r w:rsidR="00873685">
        <w:rPr>
          <w:rFonts w:ascii="Times" w:hAnsi="Times" w:cs="Times New Roman"/>
        </w:rPr>
        <w:t xml:space="preserve">. </w:t>
      </w:r>
    </w:p>
    <w:p w14:paraId="16377F76" w14:textId="59C0C70D" w:rsidR="002A074C" w:rsidDel="00BC07F4" w:rsidRDefault="002A074C" w:rsidP="008A6E26">
      <w:pPr>
        <w:spacing w:line="480" w:lineRule="auto"/>
        <w:rPr>
          <w:del w:id="1699" w:author="alex johnson" w:date="2015-03-26T21:42:00Z"/>
          <w:rFonts w:ascii="Times" w:hAnsi="Times" w:cs="Times New Roman"/>
        </w:rPr>
      </w:pPr>
    </w:p>
    <w:p w14:paraId="6A218C9C" w14:textId="77777777" w:rsidR="002A074C" w:rsidRDefault="005C3C59" w:rsidP="008A30E6">
      <w:pPr>
        <w:spacing w:line="480" w:lineRule="auto"/>
        <w:rPr>
          <w:rFonts w:ascii="Times" w:hAnsi="Times" w:cs="Times New Roman"/>
        </w:rPr>
      </w:pPr>
      <w:r>
        <w:rPr>
          <w:rFonts w:ascii="Times" w:hAnsi="Times" w:cs="Times New Roman"/>
        </w:rPr>
        <w:tab/>
      </w:r>
      <w:r w:rsidR="00960C5C">
        <w:rPr>
          <w:rFonts w:ascii="Times" w:hAnsi="Times" w:cs="Times New Roman"/>
        </w:rPr>
        <w:t>It was not possible to</w:t>
      </w:r>
      <w:r>
        <w:rPr>
          <w:rFonts w:ascii="Times" w:hAnsi="Times" w:cs="Times New Roman"/>
        </w:rPr>
        <w:t xml:space="preserve"> prove </w:t>
      </w:r>
      <w:r w:rsidR="00590D94">
        <w:rPr>
          <w:rFonts w:ascii="Times" w:hAnsi="Times" w:cs="Times New Roman"/>
        </w:rPr>
        <w:t xml:space="preserve">through MS </w:t>
      </w:r>
      <w:r>
        <w:rPr>
          <w:rFonts w:ascii="Times" w:hAnsi="Times" w:cs="Times New Roman"/>
        </w:rPr>
        <w:t xml:space="preserve">the third </w:t>
      </w:r>
      <w:r w:rsidR="00960C5C">
        <w:rPr>
          <w:rFonts w:ascii="Times" w:hAnsi="Times" w:cs="Times New Roman"/>
        </w:rPr>
        <w:t xml:space="preserve">detected </w:t>
      </w:r>
      <w:r>
        <w:rPr>
          <w:rFonts w:ascii="Times" w:hAnsi="Times" w:cs="Times New Roman"/>
        </w:rPr>
        <w:t xml:space="preserve">peak </w:t>
      </w:r>
      <w:r w:rsidR="00960C5C">
        <w:rPr>
          <w:rFonts w:ascii="Times" w:hAnsi="Times" w:cs="Times New Roman"/>
        </w:rPr>
        <w:t xml:space="preserve">containing </w:t>
      </w:r>
      <w:r>
        <w:rPr>
          <w:rFonts w:ascii="Times" w:hAnsi="Times" w:cs="Times New Roman"/>
        </w:rPr>
        <w:t>K96 because there w</w:t>
      </w:r>
      <w:r w:rsidR="002B34DD">
        <w:rPr>
          <w:rFonts w:ascii="Times" w:hAnsi="Times" w:cs="Times New Roman"/>
        </w:rPr>
        <w:t>ere</w:t>
      </w:r>
      <w:r>
        <w:rPr>
          <w:rFonts w:ascii="Times" w:hAnsi="Times" w:cs="Times New Roman"/>
        </w:rPr>
        <w:t xml:space="preserve"> no detectable PEG mass peaks due to low concentrations</w:t>
      </w:r>
      <w:r w:rsidR="002B34DD">
        <w:rPr>
          <w:rFonts w:ascii="Times" w:hAnsi="Times" w:cs="Times New Roman"/>
        </w:rPr>
        <w:t>. The group</w:t>
      </w:r>
      <w:r>
        <w:rPr>
          <w:rFonts w:ascii="Times" w:hAnsi="Times" w:cs="Times New Roman"/>
        </w:rPr>
        <w:t xml:space="preserve"> only </w:t>
      </w:r>
      <w:r w:rsidR="00590D94">
        <w:rPr>
          <w:rFonts w:ascii="Times" w:hAnsi="Times" w:cs="Times New Roman"/>
        </w:rPr>
        <w:t>observed</w:t>
      </w:r>
      <w:r>
        <w:rPr>
          <w:rFonts w:ascii="Times" w:hAnsi="Times" w:cs="Times New Roman"/>
        </w:rPr>
        <w:t xml:space="preserve"> K116 in the fourth peak</w:t>
      </w:r>
      <w:r w:rsidR="00986071">
        <w:rPr>
          <w:rFonts w:ascii="Times" w:hAnsi="Times" w:cs="Times New Roman"/>
        </w:rPr>
        <w:t>,</w:t>
      </w:r>
      <w:r>
        <w:rPr>
          <w:rFonts w:ascii="Times" w:hAnsi="Times" w:cs="Times New Roman"/>
        </w:rPr>
        <w:t xml:space="preserve"> </w:t>
      </w:r>
      <w:r w:rsidR="00986071">
        <w:rPr>
          <w:rFonts w:ascii="Times" w:hAnsi="Times" w:cs="Times New Roman"/>
        </w:rPr>
        <w:t>which is supposed to hold</w:t>
      </w:r>
      <w:r>
        <w:rPr>
          <w:rFonts w:ascii="Times" w:hAnsi="Times" w:cs="Times New Roman"/>
        </w:rPr>
        <w:t xml:space="preserve"> both K97 and K116 based on the same </w:t>
      </w:r>
      <w:proofErr w:type="spellStart"/>
      <w:r>
        <w:rPr>
          <w:rFonts w:ascii="Times" w:hAnsi="Times" w:cs="Times New Roman"/>
        </w:rPr>
        <w:t>pI</w:t>
      </w:r>
      <w:proofErr w:type="spellEnd"/>
      <w:r>
        <w:rPr>
          <w:rFonts w:ascii="Times" w:hAnsi="Times" w:cs="Times New Roman"/>
        </w:rPr>
        <w:t xml:space="preserve"> values. </w:t>
      </w:r>
      <w:r w:rsidR="002B34DD">
        <w:rPr>
          <w:rFonts w:ascii="Times" w:hAnsi="Times" w:cs="Times New Roman"/>
        </w:rPr>
        <w:t>Validation of</w:t>
      </w:r>
      <w:r w:rsidR="00E80896">
        <w:rPr>
          <w:rFonts w:ascii="Times" w:hAnsi="Times" w:cs="Times New Roman"/>
        </w:rPr>
        <w:t xml:space="preserve"> K13 </w:t>
      </w:r>
      <w:r w:rsidR="002B34DD">
        <w:rPr>
          <w:rFonts w:ascii="Times" w:hAnsi="Times" w:cs="Times New Roman"/>
        </w:rPr>
        <w:t xml:space="preserve">could not be confirmed </w:t>
      </w:r>
      <w:r w:rsidR="00E80896">
        <w:rPr>
          <w:rFonts w:ascii="Times" w:hAnsi="Times" w:cs="Times New Roman"/>
        </w:rPr>
        <w:t>because they could not find</w:t>
      </w:r>
      <w:r w:rsidR="00751B9B">
        <w:rPr>
          <w:rFonts w:ascii="Times" w:hAnsi="Times" w:cs="Times New Roman"/>
        </w:rPr>
        <w:t xml:space="preserve"> the correct m/z value expected and </w:t>
      </w:r>
      <w:r w:rsidR="002B34DD">
        <w:rPr>
          <w:rFonts w:ascii="Times" w:hAnsi="Times" w:cs="Times New Roman"/>
        </w:rPr>
        <w:t xml:space="preserve">even </w:t>
      </w:r>
      <w:r w:rsidR="00751B9B">
        <w:rPr>
          <w:rFonts w:ascii="Times" w:hAnsi="Times" w:cs="Times New Roman"/>
        </w:rPr>
        <w:t xml:space="preserve">after some corrections for improper cleavage, </w:t>
      </w:r>
      <w:r w:rsidR="002B34DD">
        <w:rPr>
          <w:rFonts w:ascii="Times" w:hAnsi="Times" w:cs="Times New Roman"/>
        </w:rPr>
        <w:t>the peptide still</w:t>
      </w:r>
      <w:r w:rsidR="00751B9B">
        <w:rPr>
          <w:rFonts w:ascii="Times" w:hAnsi="Times" w:cs="Times New Roman"/>
        </w:rPr>
        <w:t xml:space="preserve"> could not </w:t>
      </w:r>
      <w:r w:rsidR="002B34DD">
        <w:rPr>
          <w:rFonts w:ascii="Times" w:hAnsi="Times" w:cs="Times New Roman"/>
        </w:rPr>
        <w:t xml:space="preserve">be </w:t>
      </w:r>
      <w:r w:rsidR="00751B9B">
        <w:rPr>
          <w:rFonts w:ascii="Times" w:hAnsi="Times" w:cs="Times New Roman"/>
        </w:rPr>
        <w:t>validate</w:t>
      </w:r>
      <w:r w:rsidR="002B34DD">
        <w:rPr>
          <w:rFonts w:ascii="Times" w:hAnsi="Times" w:cs="Times New Roman"/>
        </w:rPr>
        <w:t>d</w:t>
      </w:r>
      <w:r w:rsidR="00943DBE">
        <w:rPr>
          <w:rFonts w:ascii="Times" w:hAnsi="Times" w:cs="Times New Roman"/>
        </w:rPr>
        <w:t xml:space="preserve">. </w:t>
      </w:r>
      <w:r w:rsidR="00D26833">
        <w:rPr>
          <w:rFonts w:ascii="Times" w:hAnsi="Times" w:cs="Times New Roman"/>
        </w:rPr>
        <w:t>The</w:t>
      </w:r>
      <w:r w:rsidR="00943DBE">
        <w:rPr>
          <w:rFonts w:ascii="Times" w:hAnsi="Times" w:cs="Times New Roman"/>
        </w:rPr>
        <w:t xml:space="preserve"> group</w:t>
      </w:r>
      <w:r w:rsidR="00D26833">
        <w:rPr>
          <w:rFonts w:ascii="Times" w:hAnsi="Times" w:cs="Times New Roman"/>
        </w:rPr>
        <w:t xml:space="preserve"> felt that their identification methods showed a good correlation </w:t>
      </w:r>
      <w:r w:rsidR="00943DBE">
        <w:rPr>
          <w:rFonts w:ascii="Times" w:hAnsi="Times" w:cs="Times New Roman"/>
        </w:rPr>
        <w:t xml:space="preserve">and </w:t>
      </w:r>
      <w:r w:rsidR="00D26833">
        <w:rPr>
          <w:rFonts w:ascii="Times" w:hAnsi="Times" w:cs="Times New Roman"/>
        </w:rPr>
        <w:t>compar</w:t>
      </w:r>
      <w:r w:rsidR="000B6ED2">
        <w:rPr>
          <w:rFonts w:ascii="Times" w:hAnsi="Times" w:cs="Times New Roman"/>
        </w:rPr>
        <w:t>ed well with</w:t>
      </w:r>
      <w:r w:rsidR="00D26833">
        <w:rPr>
          <w:rFonts w:ascii="Times" w:hAnsi="Times" w:cs="Times New Roman"/>
        </w:rPr>
        <w:t xml:space="preserve"> the results </w:t>
      </w:r>
      <w:r w:rsidR="000B6ED2">
        <w:rPr>
          <w:rFonts w:ascii="Times" w:hAnsi="Times" w:cs="Times New Roman"/>
        </w:rPr>
        <w:t xml:space="preserve">from </w:t>
      </w:r>
      <w:r w:rsidR="00D26833">
        <w:rPr>
          <w:rFonts w:ascii="Times" w:hAnsi="Times" w:cs="Times New Roman"/>
        </w:rPr>
        <w:t>a study done by Tilton et al, who used PEG-aldehyde and proposed a predominant N-terminal modification</w:t>
      </w:r>
      <w:r w:rsidR="00C372DC">
        <w:rPr>
          <w:rFonts w:ascii="Times" w:hAnsi="Times" w:cs="Times New Roman"/>
        </w:rPr>
        <w:t xml:space="preserve">, which </w:t>
      </w:r>
      <w:r w:rsidR="000B6ED2">
        <w:rPr>
          <w:rFonts w:ascii="Times" w:hAnsi="Times" w:cs="Times New Roman"/>
        </w:rPr>
        <w:t xml:space="preserve">happened to have </w:t>
      </w:r>
      <w:r w:rsidR="00C372DC">
        <w:rPr>
          <w:rFonts w:ascii="Times" w:hAnsi="Times" w:cs="Times New Roman"/>
        </w:rPr>
        <w:t xml:space="preserve">the largest abundance </w:t>
      </w:r>
      <w:r w:rsidR="000B6ED2">
        <w:rPr>
          <w:rFonts w:ascii="Times" w:hAnsi="Times" w:cs="Times New Roman"/>
        </w:rPr>
        <w:t>in their</w:t>
      </w:r>
      <w:r w:rsidR="008A30E6">
        <w:rPr>
          <w:rFonts w:ascii="Times" w:hAnsi="Times" w:cs="Times New Roman"/>
        </w:rPr>
        <w:t xml:space="preserve"> </w:t>
      </w:r>
      <w:r w:rsidR="000B6ED2">
        <w:rPr>
          <w:rFonts w:ascii="Times" w:hAnsi="Times" w:cs="Times New Roman"/>
        </w:rPr>
        <w:t xml:space="preserve">chromatogram </w:t>
      </w:r>
      <w:r w:rsidR="00C372DC">
        <w:rPr>
          <w:rFonts w:ascii="Times" w:hAnsi="Times" w:cs="Times New Roman"/>
        </w:rPr>
        <w:t>as well</w:t>
      </w:r>
      <w:r w:rsidR="00D26833">
        <w:rPr>
          <w:rFonts w:ascii="Times" w:hAnsi="Times" w:cs="Times New Roman"/>
        </w:rPr>
        <w:t>.</w:t>
      </w:r>
      <w:r w:rsidR="00D26833">
        <w:rPr>
          <w:rFonts w:ascii="Times" w:hAnsi="Times" w:cs="Times New Roman"/>
          <w:vertAlign w:val="superscript"/>
        </w:rPr>
        <w:t>3</w:t>
      </w:r>
      <w:r w:rsidR="002C4DD2">
        <w:rPr>
          <w:rFonts w:ascii="Times" w:hAnsi="Times" w:cs="Times New Roman"/>
          <w:vertAlign w:val="superscript"/>
        </w:rPr>
        <w:t>8</w:t>
      </w:r>
      <w:r w:rsidR="00D26833">
        <w:rPr>
          <w:rFonts w:ascii="Times" w:hAnsi="Times" w:cs="Times New Roman"/>
        </w:rPr>
        <w:t xml:space="preserve"> </w:t>
      </w:r>
    </w:p>
    <w:p w14:paraId="241C2619" w14:textId="77777777" w:rsidR="00404038" w:rsidRDefault="00404038" w:rsidP="008A6E26">
      <w:pPr>
        <w:spacing w:line="480" w:lineRule="auto"/>
        <w:rPr>
          <w:rFonts w:ascii="Times" w:hAnsi="Times" w:cs="Times New Roman"/>
        </w:rPr>
      </w:pPr>
      <w:r>
        <w:rPr>
          <w:rFonts w:ascii="Times" w:hAnsi="Times" w:cs="Times New Roman"/>
        </w:rPr>
        <w:tab/>
      </w:r>
      <w:r w:rsidR="00170BBC">
        <w:rPr>
          <w:rFonts w:ascii="Times" w:hAnsi="Times" w:cs="Times New Roman"/>
        </w:rPr>
        <w:t xml:space="preserve">Transferrin studies done by </w:t>
      </w:r>
      <w:proofErr w:type="spellStart"/>
      <w:r w:rsidR="00170BBC">
        <w:rPr>
          <w:rFonts w:ascii="Times" w:hAnsi="Times" w:cs="Times New Roman"/>
        </w:rPr>
        <w:t>Peppas</w:t>
      </w:r>
      <w:proofErr w:type="spellEnd"/>
      <w:r w:rsidR="00170BBC">
        <w:rPr>
          <w:rFonts w:ascii="Times" w:hAnsi="Times" w:cs="Times New Roman"/>
        </w:rPr>
        <w:t xml:space="preserve"> et al. </w:t>
      </w:r>
      <w:r w:rsidR="004134E0">
        <w:rPr>
          <w:rFonts w:ascii="Times" w:hAnsi="Times" w:cs="Times New Roman"/>
        </w:rPr>
        <w:t>explore</w:t>
      </w:r>
      <w:r w:rsidR="009047FE">
        <w:rPr>
          <w:rFonts w:ascii="Times" w:hAnsi="Times" w:cs="Times New Roman"/>
        </w:rPr>
        <w:t>d</w:t>
      </w:r>
      <w:r w:rsidR="004134E0">
        <w:rPr>
          <w:rFonts w:ascii="Times" w:hAnsi="Times" w:cs="Times New Roman"/>
        </w:rPr>
        <w:t xml:space="preserve"> the conjugation of insulin to transferrin by forming disulfide bonds in order to improve insulin oral bioavailability</w:t>
      </w:r>
      <w:r w:rsidR="00490849">
        <w:rPr>
          <w:rFonts w:ascii="Times" w:hAnsi="Times" w:cs="Times New Roman"/>
        </w:rPr>
        <w:t xml:space="preserve"> through the use of receptor-mediated endocytosis</w:t>
      </w:r>
      <w:r w:rsidR="004134E0">
        <w:rPr>
          <w:rFonts w:ascii="Times" w:hAnsi="Times" w:cs="Times New Roman"/>
        </w:rPr>
        <w:t xml:space="preserve">. </w:t>
      </w:r>
      <w:r w:rsidR="003F22FB">
        <w:rPr>
          <w:rFonts w:ascii="Times" w:hAnsi="Times" w:cs="Times New Roman"/>
        </w:rPr>
        <w:t xml:space="preserve">Using ESI-MS, the group studied the modification of insulin when conjugated to </w:t>
      </w:r>
      <w:proofErr w:type="spellStart"/>
      <w:r w:rsidR="003F22FB">
        <w:rPr>
          <w:rFonts w:ascii="Times" w:hAnsi="Times" w:cs="Times New Roman"/>
        </w:rPr>
        <w:t>Tf</w:t>
      </w:r>
      <w:proofErr w:type="spellEnd"/>
      <w:r w:rsidR="003F22FB">
        <w:rPr>
          <w:rFonts w:ascii="Times" w:hAnsi="Times" w:cs="Times New Roman"/>
        </w:rPr>
        <w:t xml:space="preserve">, the stability of conjugated insulin to degradation, and site-specific modifications of insulin. </w:t>
      </w:r>
      <w:r w:rsidR="00A84BF2">
        <w:rPr>
          <w:rFonts w:ascii="Times" w:hAnsi="Times" w:cs="Times New Roman"/>
        </w:rPr>
        <w:t xml:space="preserve">A </w:t>
      </w:r>
      <w:proofErr w:type="spellStart"/>
      <w:r w:rsidR="00A84BF2">
        <w:rPr>
          <w:rFonts w:ascii="Times" w:hAnsi="Times" w:cs="Times New Roman"/>
        </w:rPr>
        <w:t>heterobifunctional</w:t>
      </w:r>
      <w:proofErr w:type="spellEnd"/>
      <w:r w:rsidR="00A84BF2">
        <w:rPr>
          <w:rFonts w:ascii="Times" w:hAnsi="Times" w:cs="Times New Roman"/>
        </w:rPr>
        <w:t xml:space="preserve"> cross linker called </w:t>
      </w:r>
      <w:proofErr w:type="spellStart"/>
      <w:r w:rsidR="00A84BF2">
        <w:rPr>
          <w:rFonts w:ascii="Times" w:hAnsi="Times" w:cs="Times New Roman"/>
        </w:rPr>
        <w:t>succinimidyl</w:t>
      </w:r>
      <w:proofErr w:type="spellEnd"/>
      <w:r w:rsidR="00A84BF2">
        <w:rPr>
          <w:rFonts w:ascii="Times" w:hAnsi="Times" w:cs="Times New Roman"/>
        </w:rPr>
        <w:t xml:space="preserve"> 3-(2-pyridyldithio)propionate (SPDP) </w:t>
      </w:r>
      <w:r w:rsidR="006368AB">
        <w:rPr>
          <w:rFonts w:ascii="Times" w:hAnsi="Times" w:cs="Times New Roman"/>
        </w:rPr>
        <w:t xml:space="preserve">that reacts with primary amines and sulfhydryl groups was used to conjugate insulin to transferrin. </w:t>
      </w:r>
      <w:r w:rsidR="00657575">
        <w:rPr>
          <w:rFonts w:ascii="Times" w:hAnsi="Times" w:cs="Times New Roman"/>
        </w:rPr>
        <w:t xml:space="preserve">When SPDP reacts with the accessible amine groups, </w:t>
      </w:r>
      <w:r w:rsidR="00064032">
        <w:rPr>
          <w:rFonts w:ascii="Times" w:hAnsi="Times" w:cs="Times New Roman"/>
        </w:rPr>
        <w:t xml:space="preserve">a mixed disulfide with free 2-pyridyldithio groups forms and reacts with free sulfhydryl groups from the other protein, resulting in </w:t>
      </w:r>
      <w:proofErr w:type="spellStart"/>
      <w:r w:rsidR="00064032">
        <w:rPr>
          <w:rFonts w:ascii="Times" w:hAnsi="Times" w:cs="Times New Roman"/>
        </w:rPr>
        <w:t>heteroconjugation</w:t>
      </w:r>
      <w:proofErr w:type="spellEnd"/>
      <w:r w:rsidR="00064032">
        <w:rPr>
          <w:rFonts w:ascii="Times" w:hAnsi="Times" w:cs="Times New Roman"/>
        </w:rPr>
        <w:t xml:space="preserve"> without un</w:t>
      </w:r>
      <w:r w:rsidR="0096681C">
        <w:rPr>
          <w:rFonts w:ascii="Times" w:hAnsi="Times" w:cs="Times New Roman"/>
        </w:rPr>
        <w:t>wanted cross-reaction products. While no unwanted cross-reaction products is g</w:t>
      </w:r>
      <w:r w:rsidR="009047FE">
        <w:rPr>
          <w:rFonts w:ascii="Times" w:hAnsi="Times" w:cs="Times New Roman"/>
        </w:rPr>
        <w:t>reat</w:t>
      </w:r>
      <w:r w:rsidR="0096681C">
        <w:rPr>
          <w:rFonts w:ascii="Times" w:hAnsi="Times" w:cs="Times New Roman"/>
        </w:rPr>
        <w:t xml:space="preserve">; the </w:t>
      </w:r>
      <w:r w:rsidR="00CC11E1">
        <w:rPr>
          <w:rFonts w:ascii="Times" w:hAnsi="Times" w:cs="Times New Roman"/>
        </w:rPr>
        <w:t xml:space="preserve">incorrect modification of insulin by </w:t>
      </w:r>
      <w:r w:rsidR="00B51556">
        <w:rPr>
          <w:rFonts w:ascii="Times" w:hAnsi="Times" w:cs="Times New Roman"/>
        </w:rPr>
        <w:t>DMMA, which</w:t>
      </w:r>
      <w:r w:rsidR="00CC11E1">
        <w:rPr>
          <w:rFonts w:ascii="Times" w:hAnsi="Times" w:cs="Times New Roman"/>
        </w:rPr>
        <w:t xml:space="preserve"> block</w:t>
      </w:r>
      <w:r w:rsidR="00B51556">
        <w:rPr>
          <w:rFonts w:ascii="Times" w:hAnsi="Times" w:cs="Times New Roman"/>
        </w:rPr>
        <w:t>s</w:t>
      </w:r>
      <w:r w:rsidR="00CC11E1">
        <w:rPr>
          <w:rFonts w:ascii="Times" w:hAnsi="Times" w:cs="Times New Roman"/>
        </w:rPr>
        <w:t xml:space="preserve"> </w:t>
      </w:r>
      <w:r w:rsidR="00B51556">
        <w:rPr>
          <w:rFonts w:ascii="Times" w:hAnsi="Times" w:cs="Times New Roman"/>
        </w:rPr>
        <w:t>the N-terminal primary amines,</w:t>
      </w:r>
      <w:r w:rsidR="00CC11E1">
        <w:rPr>
          <w:rFonts w:ascii="Times" w:hAnsi="Times" w:cs="Times New Roman"/>
        </w:rPr>
        <w:t xml:space="preserve"> allowing SPDP to react with the correct amine</w:t>
      </w:r>
      <w:r w:rsidR="00B46D87">
        <w:rPr>
          <w:rFonts w:ascii="Times" w:hAnsi="Times" w:cs="Times New Roman"/>
        </w:rPr>
        <w:t xml:space="preserve">s can diminish physiological activity. So the group used </w:t>
      </w:r>
      <w:proofErr w:type="spellStart"/>
      <w:r w:rsidR="00B46D87">
        <w:rPr>
          <w:rFonts w:ascii="Times" w:hAnsi="Times" w:cs="Times New Roman"/>
        </w:rPr>
        <w:t>fluorescamine</w:t>
      </w:r>
      <w:proofErr w:type="spellEnd"/>
      <w:r w:rsidR="00B46D87">
        <w:rPr>
          <w:rFonts w:ascii="Times" w:hAnsi="Times" w:cs="Times New Roman"/>
        </w:rPr>
        <w:t xml:space="preserve"> to quantify the number of free amino groups of insulin. The ideal insulin product should not react with any of the </w:t>
      </w:r>
      <w:proofErr w:type="spellStart"/>
      <w:r w:rsidR="00B46D87">
        <w:rPr>
          <w:rFonts w:ascii="Times" w:hAnsi="Times" w:cs="Times New Roman"/>
        </w:rPr>
        <w:t>fluorophors</w:t>
      </w:r>
      <w:proofErr w:type="spellEnd"/>
      <w:r w:rsidR="00B46D87">
        <w:rPr>
          <w:rFonts w:ascii="Times" w:hAnsi="Times" w:cs="Times New Roman"/>
        </w:rPr>
        <w:t xml:space="preserve">, meaning that there are no free amino groups. </w:t>
      </w:r>
      <w:r w:rsidR="00F6690E">
        <w:rPr>
          <w:rFonts w:ascii="Times" w:hAnsi="Times" w:cs="Times New Roman"/>
        </w:rPr>
        <w:t xml:space="preserve">While they showed that their reactions were producing what </w:t>
      </w:r>
      <w:r w:rsidR="00100346">
        <w:rPr>
          <w:rFonts w:ascii="Times" w:hAnsi="Times" w:cs="Times New Roman"/>
        </w:rPr>
        <w:t>was</w:t>
      </w:r>
      <w:r w:rsidR="00F6690E">
        <w:rPr>
          <w:rFonts w:ascii="Times" w:hAnsi="Times" w:cs="Times New Roman"/>
        </w:rPr>
        <w:t xml:space="preserve"> wanted, this fluorescence assay couldn’t tell the locations of the reaction sites, so mass spectrometry </w:t>
      </w:r>
      <w:r w:rsidR="00100346">
        <w:rPr>
          <w:rFonts w:ascii="Times" w:hAnsi="Times" w:cs="Times New Roman"/>
        </w:rPr>
        <w:t xml:space="preserve">was used </w:t>
      </w:r>
      <w:r w:rsidR="00F6690E">
        <w:rPr>
          <w:rFonts w:ascii="Times" w:hAnsi="Times" w:cs="Times New Roman"/>
        </w:rPr>
        <w:t xml:space="preserve">to solve this problem. </w:t>
      </w:r>
      <w:r w:rsidR="00B51556">
        <w:rPr>
          <w:rFonts w:ascii="Times" w:hAnsi="Times" w:cs="Times New Roman"/>
        </w:rPr>
        <w:t xml:space="preserve">Using ESI-MS, they showed that there were 1:1 and 2:1 </w:t>
      </w:r>
      <w:proofErr w:type="spellStart"/>
      <w:r w:rsidR="00410B0F">
        <w:rPr>
          <w:rFonts w:ascii="Times" w:hAnsi="Times" w:cs="Times New Roman"/>
        </w:rPr>
        <w:t>DMMA:insulin</w:t>
      </w:r>
      <w:proofErr w:type="spellEnd"/>
      <w:r w:rsidR="00410B0F">
        <w:rPr>
          <w:rFonts w:ascii="Times" w:hAnsi="Times" w:cs="Times New Roman"/>
        </w:rPr>
        <w:t xml:space="preserve"> species </w:t>
      </w:r>
      <w:r w:rsidR="00100346">
        <w:rPr>
          <w:rFonts w:ascii="Times" w:hAnsi="Times" w:cs="Times New Roman"/>
        </w:rPr>
        <w:t>with</w:t>
      </w:r>
      <w:r w:rsidR="00410B0F">
        <w:rPr>
          <w:rFonts w:ascii="Times" w:hAnsi="Times" w:cs="Times New Roman"/>
        </w:rPr>
        <w:t xml:space="preserve"> no 3:1 ratio, which would signify nonspecific modification of insulin to the two N-terminal amines. </w:t>
      </w:r>
      <w:r w:rsidR="00973F65">
        <w:rPr>
          <w:rFonts w:ascii="Times" w:hAnsi="Times" w:cs="Times New Roman"/>
        </w:rPr>
        <w:t xml:space="preserve">Next they showed the 2:1:1 major product of DMMA/insulin/PDP using ESI-MS and decided to perform a </w:t>
      </w:r>
      <w:proofErr w:type="spellStart"/>
      <w:r w:rsidR="00973F65">
        <w:rPr>
          <w:rFonts w:ascii="Times" w:hAnsi="Times" w:cs="Times New Roman"/>
        </w:rPr>
        <w:t>tryptic</w:t>
      </w:r>
      <w:proofErr w:type="spellEnd"/>
      <w:r w:rsidR="00973F65">
        <w:rPr>
          <w:rFonts w:ascii="Times" w:hAnsi="Times" w:cs="Times New Roman"/>
        </w:rPr>
        <w:t xml:space="preserve"> digest on this species. </w:t>
      </w:r>
      <w:r w:rsidR="00A95812">
        <w:rPr>
          <w:rFonts w:ascii="Times" w:hAnsi="Times" w:cs="Times New Roman"/>
        </w:rPr>
        <w:t>There would only be one cleavage site for the insulin product, which produces a 43 amino acid peptide that contains both of the N-termini and an 8 amino acid peptide that contains the C-terminus</w:t>
      </w:r>
      <w:r w:rsidR="00CB337B">
        <w:rPr>
          <w:rFonts w:ascii="Times" w:hAnsi="Times" w:cs="Times New Roman"/>
        </w:rPr>
        <w:t xml:space="preserve"> and the PDP attachment, if everything is bound to the correct sites. </w:t>
      </w:r>
      <w:r w:rsidR="00404691">
        <w:rPr>
          <w:rFonts w:ascii="Times" w:hAnsi="Times" w:cs="Times New Roman"/>
        </w:rPr>
        <w:t>The smaller fragment</w:t>
      </w:r>
      <w:r w:rsidR="00AF1B2D">
        <w:rPr>
          <w:rFonts w:ascii="Times" w:hAnsi="Times" w:cs="Times New Roman"/>
        </w:rPr>
        <w:t>’s spectra show</w:t>
      </w:r>
      <w:r w:rsidR="00404691">
        <w:rPr>
          <w:rFonts w:ascii="Times" w:hAnsi="Times" w:cs="Times New Roman"/>
        </w:rPr>
        <w:t xml:space="preserve"> a mass shift of 197 Da, indicating the presence of the PDP attachment</w:t>
      </w:r>
      <w:r w:rsidR="0022133E">
        <w:rPr>
          <w:rFonts w:ascii="Times" w:hAnsi="Times" w:cs="Times New Roman"/>
        </w:rPr>
        <w:t xml:space="preserve">. </w:t>
      </w:r>
      <w:r w:rsidR="00F6132F">
        <w:rPr>
          <w:rFonts w:ascii="Times" w:hAnsi="Times" w:cs="Times New Roman"/>
        </w:rPr>
        <w:t>While this shows that the PDP is clearly attached to the specific lysine residue since there is non-cleavage of that lysine, which would have produced a 7 amino acid peptide inste</w:t>
      </w:r>
      <w:r w:rsidR="00AF1B2D">
        <w:rPr>
          <w:rFonts w:ascii="Times" w:hAnsi="Times" w:cs="Times New Roman"/>
        </w:rPr>
        <w:t>ad of the 8 amino acid peptide. T</w:t>
      </w:r>
      <w:r w:rsidR="00F6132F">
        <w:rPr>
          <w:rFonts w:ascii="Times" w:hAnsi="Times" w:cs="Times New Roman"/>
        </w:rPr>
        <w:t xml:space="preserve">he group further proved its </w:t>
      </w:r>
      <w:r w:rsidR="00AF1B2D">
        <w:rPr>
          <w:rFonts w:ascii="Times" w:hAnsi="Times" w:cs="Times New Roman"/>
        </w:rPr>
        <w:t>binding location by performing</w:t>
      </w:r>
      <w:r w:rsidR="00F6132F">
        <w:rPr>
          <w:rFonts w:ascii="Times" w:hAnsi="Times" w:cs="Times New Roman"/>
        </w:rPr>
        <w:t xml:space="preserve"> an MS</w:t>
      </w:r>
      <w:r w:rsidR="00F6132F">
        <w:rPr>
          <w:rFonts w:ascii="Times" w:hAnsi="Times" w:cs="Times New Roman"/>
          <w:vertAlign w:val="superscript"/>
        </w:rPr>
        <w:t>3</w:t>
      </w:r>
      <w:r w:rsidR="00F6132F">
        <w:rPr>
          <w:rFonts w:ascii="Times" w:hAnsi="Times" w:cs="Times New Roman"/>
        </w:rPr>
        <w:t xml:space="preserve"> experiment with the y</w:t>
      </w:r>
      <w:r w:rsidR="00F6132F">
        <w:rPr>
          <w:rFonts w:ascii="Times" w:hAnsi="Times" w:cs="Times New Roman"/>
          <w:vertAlign w:val="subscript"/>
        </w:rPr>
        <w:t>4</w:t>
      </w:r>
      <w:r w:rsidR="00F6132F">
        <w:rPr>
          <w:rFonts w:ascii="Times" w:hAnsi="Times" w:cs="Times New Roman"/>
        </w:rPr>
        <w:t>-PDP and the y</w:t>
      </w:r>
      <w:r w:rsidR="00F6132F">
        <w:rPr>
          <w:rFonts w:ascii="Times" w:hAnsi="Times" w:cs="Times New Roman"/>
          <w:vertAlign w:val="subscript"/>
        </w:rPr>
        <w:t>2</w:t>
      </w:r>
      <w:r w:rsidR="00764C63">
        <w:rPr>
          <w:rFonts w:ascii="Times" w:hAnsi="Times" w:cs="Times New Roman"/>
        </w:rPr>
        <w:t xml:space="preserve">-PDP fragments, showing </w:t>
      </w:r>
      <w:r w:rsidR="00F6132F">
        <w:rPr>
          <w:rFonts w:ascii="Times" w:hAnsi="Times" w:cs="Times New Roman"/>
        </w:rPr>
        <w:t>that the lysine was the sole site of PDP modification.</w:t>
      </w:r>
      <w:r w:rsidR="002C5D71">
        <w:rPr>
          <w:rFonts w:ascii="Times" w:hAnsi="Times" w:cs="Times New Roman"/>
        </w:rPr>
        <w:t xml:space="preserve"> To test the stability of the conjugate, degradation profil</w:t>
      </w:r>
      <w:r w:rsidR="000E6138">
        <w:rPr>
          <w:rFonts w:ascii="Times" w:hAnsi="Times" w:cs="Times New Roman"/>
        </w:rPr>
        <w:t xml:space="preserve">es </w:t>
      </w:r>
      <w:r w:rsidR="00B9768F">
        <w:rPr>
          <w:rFonts w:ascii="Times" w:hAnsi="Times" w:cs="Times New Roman"/>
        </w:rPr>
        <w:t xml:space="preserve">were developed </w:t>
      </w:r>
      <w:r w:rsidR="000E6138">
        <w:rPr>
          <w:rFonts w:ascii="Times" w:hAnsi="Times" w:cs="Times New Roman"/>
        </w:rPr>
        <w:t xml:space="preserve">by using a trypsin solution and showed that the conjugate had increased stability compared to the insulin alone. </w:t>
      </w:r>
    </w:p>
    <w:p w14:paraId="66EE565C" w14:textId="77777777" w:rsidR="004B7581" w:rsidRDefault="004B7581" w:rsidP="008A6E26">
      <w:pPr>
        <w:spacing w:line="480" w:lineRule="auto"/>
        <w:rPr>
          <w:rFonts w:ascii="Times" w:hAnsi="Times" w:cs="Times New Roman"/>
        </w:rPr>
      </w:pPr>
      <w:r>
        <w:rPr>
          <w:rFonts w:ascii="Times" w:hAnsi="Times" w:cs="Times New Roman"/>
        </w:rPr>
        <w:tab/>
      </w:r>
      <w:r w:rsidR="00851A9A">
        <w:rPr>
          <w:rFonts w:ascii="Times" w:hAnsi="Times" w:cs="Times New Roman"/>
        </w:rPr>
        <w:t xml:space="preserve">A bright </w:t>
      </w:r>
      <w:r w:rsidR="00FC5638">
        <w:rPr>
          <w:rFonts w:ascii="Times" w:hAnsi="Times" w:cs="Times New Roman"/>
        </w:rPr>
        <w:t xml:space="preserve">PhD candidate named Son Nguyen, </w:t>
      </w:r>
      <w:r w:rsidR="00851A9A">
        <w:rPr>
          <w:rFonts w:ascii="Times" w:hAnsi="Times" w:cs="Times New Roman"/>
        </w:rPr>
        <w:t xml:space="preserve">from the </w:t>
      </w:r>
      <w:proofErr w:type="spellStart"/>
      <w:r w:rsidR="00851A9A">
        <w:rPr>
          <w:rFonts w:ascii="Times" w:hAnsi="Times" w:cs="Times New Roman"/>
        </w:rPr>
        <w:t>Kaltashov</w:t>
      </w:r>
      <w:proofErr w:type="spellEnd"/>
      <w:r w:rsidR="00851A9A">
        <w:rPr>
          <w:rFonts w:ascii="Times" w:hAnsi="Times" w:cs="Times New Roman"/>
        </w:rPr>
        <w:t xml:space="preserve"> lab at the University of Massachusetts, accomplished t</w:t>
      </w:r>
      <w:r w:rsidR="00FC5638">
        <w:rPr>
          <w:rFonts w:ascii="Times" w:hAnsi="Times" w:cs="Times New Roman"/>
        </w:rPr>
        <w:t>he initial achievements for the</w:t>
      </w:r>
      <w:r w:rsidR="00851A9A">
        <w:rPr>
          <w:rFonts w:ascii="Times" w:hAnsi="Times" w:cs="Times New Roman"/>
        </w:rPr>
        <w:t xml:space="preserve"> research</w:t>
      </w:r>
      <w:r w:rsidR="000F49BF">
        <w:rPr>
          <w:rFonts w:ascii="Times" w:hAnsi="Times" w:cs="Times New Roman"/>
        </w:rPr>
        <w:t xml:space="preserve">. </w:t>
      </w:r>
      <w:r w:rsidR="00407CFF">
        <w:rPr>
          <w:rFonts w:ascii="Times" w:hAnsi="Times" w:cs="Times New Roman"/>
        </w:rPr>
        <w:t>His work explored the structure</w:t>
      </w:r>
      <w:r w:rsidR="006F3A7A">
        <w:rPr>
          <w:rFonts w:ascii="Times" w:hAnsi="Times" w:cs="Times New Roman"/>
        </w:rPr>
        <w:t xml:space="preserve"> and interactions of lysozyme conjugated to transferrin as a model therapeutic that targets the central nervous system. </w:t>
      </w:r>
      <w:r w:rsidR="00BF1F0E">
        <w:rPr>
          <w:rFonts w:ascii="Times" w:hAnsi="Times" w:cs="Times New Roman"/>
        </w:rPr>
        <w:t xml:space="preserve">The first </w:t>
      </w:r>
      <w:r w:rsidR="00377893">
        <w:rPr>
          <w:rFonts w:ascii="Times" w:hAnsi="Times" w:cs="Times New Roman"/>
        </w:rPr>
        <w:t xml:space="preserve">portion of the study </w:t>
      </w:r>
      <w:r w:rsidR="008D7E60">
        <w:rPr>
          <w:rFonts w:ascii="Times" w:hAnsi="Times" w:cs="Times New Roman"/>
        </w:rPr>
        <w:t xml:space="preserve">involved completing the chemistry of the conjugation. Following the classical scheme of conjugating </w:t>
      </w:r>
      <w:proofErr w:type="spellStart"/>
      <w:r w:rsidR="008D7E60">
        <w:rPr>
          <w:rFonts w:ascii="Times" w:hAnsi="Times" w:cs="Times New Roman"/>
        </w:rPr>
        <w:t>Tf</w:t>
      </w:r>
      <w:proofErr w:type="spellEnd"/>
      <w:r w:rsidR="008D7E60">
        <w:rPr>
          <w:rFonts w:ascii="Times" w:hAnsi="Times" w:cs="Times New Roman"/>
        </w:rPr>
        <w:t xml:space="preserve"> to a drug involves </w:t>
      </w:r>
      <w:proofErr w:type="spellStart"/>
      <w:r w:rsidR="008D7E60">
        <w:rPr>
          <w:rFonts w:ascii="Times" w:hAnsi="Times" w:cs="Times New Roman"/>
        </w:rPr>
        <w:t>derivatizing</w:t>
      </w:r>
      <w:proofErr w:type="spellEnd"/>
      <w:r w:rsidR="008D7E60">
        <w:rPr>
          <w:rFonts w:ascii="Times" w:hAnsi="Times" w:cs="Times New Roman"/>
        </w:rPr>
        <w:t xml:space="preserve"> the lysine side chains and amino terminus with </w:t>
      </w:r>
      <w:r w:rsidR="009B6307">
        <w:rPr>
          <w:rFonts w:ascii="Times" w:hAnsi="Times" w:cs="Times New Roman"/>
        </w:rPr>
        <w:t>sulfosuccinimidyl-4-[N-</w:t>
      </w:r>
      <w:proofErr w:type="spellStart"/>
      <w:r w:rsidR="009B6307">
        <w:rPr>
          <w:rFonts w:ascii="Times" w:hAnsi="Times" w:cs="Times New Roman"/>
        </w:rPr>
        <w:t>maleimidomethyl</w:t>
      </w:r>
      <w:proofErr w:type="spellEnd"/>
      <w:r w:rsidR="009B6307">
        <w:rPr>
          <w:rFonts w:ascii="Times" w:hAnsi="Times" w:cs="Times New Roman"/>
        </w:rPr>
        <w:t>]cyclohexane-1-carboxylate (</w:t>
      </w:r>
      <w:proofErr w:type="spellStart"/>
      <w:r w:rsidR="009B6307">
        <w:rPr>
          <w:rFonts w:ascii="Times" w:hAnsi="Times" w:cs="Times New Roman"/>
        </w:rPr>
        <w:t>sulfo</w:t>
      </w:r>
      <w:proofErr w:type="spellEnd"/>
      <w:r w:rsidR="009B6307">
        <w:rPr>
          <w:rFonts w:ascii="Times" w:hAnsi="Times" w:cs="Times New Roman"/>
        </w:rPr>
        <w:t>-SMCC)</w:t>
      </w:r>
      <w:r w:rsidR="00BB2476">
        <w:rPr>
          <w:rFonts w:ascii="Times" w:hAnsi="Times" w:cs="Times New Roman"/>
        </w:rPr>
        <w:t xml:space="preserve"> and then activating the payload, Lysozyme, by using </w:t>
      </w:r>
      <w:proofErr w:type="spellStart"/>
      <w:r w:rsidR="00BB2476">
        <w:rPr>
          <w:rFonts w:ascii="Times" w:hAnsi="Times" w:cs="Times New Roman"/>
        </w:rPr>
        <w:t>Traut’s</w:t>
      </w:r>
      <w:proofErr w:type="spellEnd"/>
      <w:r w:rsidR="00BB2476">
        <w:rPr>
          <w:rFonts w:ascii="Times" w:hAnsi="Times" w:cs="Times New Roman"/>
        </w:rPr>
        <w:t xml:space="preserve"> reagent (2-iminothiolane hydrochloride).</w:t>
      </w:r>
      <w:r w:rsidR="001544E7">
        <w:rPr>
          <w:rFonts w:ascii="Times" w:hAnsi="Times" w:cs="Times New Roman"/>
        </w:rPr>
        <w:t xml:space="preserve"> </w:t>
      </w:r>
      <w:r w:rsidR="00F20054">
        <w:rPr>
          <w:rFonts w:ascii="Times" w:hAnsi="Times" w:cs="Times New Roman"/>
        </w:rPr>
        <w:t xml:space="preserve">This scheme is suppose to ideally create a 1:1 stoichiometry so the functionalization of </w:t>
      </w:r>
      <w:r w:rsidR="00F86477">
        <w:rPr>
          <w:rFonts w:ascii="Times" w:hAnsi="Times" w:cs="Times New Roman"/>
        </w:rPr>
        <w:t>each protein is</w:t>
      </w:r>
      <w:r w:rsidR="00F20054">
        <w:rPr>
          <w:rFonts w:ascii="Times" w:hAnsi="Times" w:cs="Times New Roman"/>
        </w:rPr>
        <w:t xml:space="preserve"> maintained with minimal hindrance. </w:t>
      </w:r>
      <w:r w:rsidR="00026242">
        <w:rPr>
          <w:rFonts w:ascii="Times" w:hAnsi="Times" w:cs="Times New Roman"/>
        </w:rPr>
        <w:t xml:space="preserve">The actual scheme created is incredibly difficult to </w:t>
      </w:r>
      <w:r w:rsidR="00BD6828">
        <w:rPr>
          <w:rFonts w:ascii="Times" w:hAnsi="Times" w:cs="Times New Roman"/>
        </w:rPr>
        <w:t>control</w:t>
      </w:r>
      <w:r w:rsidR="00C437E5">
        <w:rPr>
          <w:rFonts w:ascii="Times" w:hAnsi="Times" w:cs="Times New Roman"/>
        </w:rPr>
        <w:t xml:space="preserve"> to just two single reactive groups on each protein. With transferrin having 58 lysine residues and lysozyme having 6, the amount of different possibilities for binding betwee</w:t>
      </w:r>
      <w:r w:rsidR="00406EE4">
        <w:rPr>
          <w:rFonts w:ascii="Times" w:hAnsi="Times" w:cs="Times New Roman"/>
        </w:rPr>
        <w:t xml:space="preserve">n the two proteins is enormous, and trying to manipulate the proteins to only bind at two </w:t>
      </w:r>
      <w:r w:rsidR="00A6392F">
        <w:rPr>
          <w:rFonts w:ascii="Times" w:hAnsi="Times" w:cs="Times New Roman"/>
        </w:rPr>
        <w:t>specific</w:t>
      </w:r>
      <w:r w:rsidR="000E488D">
        <w:rPr>
          <w:rFonts w:ascii="Times" w:hAnsi="Times" w:cs="Times New Roman"/>
        </w:rPr>
        <w:t xml:space="preserve"> locations is a daunting task. While being able to produce sufficient yields of the conjugate, this was only achieved if multiple activation groups were placed on both proteins. </w:t>
      </w:r>
      <w:r w:rsidR="00BF69BC">
        <w:rPr>
          <w:rFonts w:ascii="Times" w:hAnsi="Times" w:cs="Times New Roman"/>
        </w:rPr>
        <w:t xml:space="preserve">Creation of undesirable side reactions and </w:t>
      </w:r>
      <w:proofErr w:type="spellStart"/>
      <w:r w:rsidR="00BF69BC">
        <w:rPr>
          <w:rFonts w:ascii="Times" w:hAnsi="Times" w:cs="Times New Roman"/>
        </w:rPr>
        <w:t>homopolymerization</w:t>
      </w:r>
      <w:proofErr w:type="spellEnd"/>
      <w:r w:rsidR="00BF69BC">
        <w:rPr>
          <w:rFonts w:ascii="Times" w:hAnsi="Times" w:cs="Times New Roman"/>
        </w:rPr>
        <w:t xml:space="preserve"> due to these multiple attachments contributes to the heterogeneity of the conjugat</w:t>
      </w:r>
      <w:r w:rsidR="00FC5638">
        <w:rPr>
          <w:rFonts w:ascii="Times" w:hAnsi="Times" w:cs="Times New Roman"/>
        </w:rPr>
        <w:t>es</w:t>
      </w:r>
      <w:r w:rsidR="00BF69BC">
        <w:rPr>
          <w:rFonts w:ascii="Times" w:hAnsi="Times" w:cs="Times New Roman"/>
        </w:rPr>
        <w:t xml:space="preserve">. In order to try and minimize the unwanted products, </w:t>
      </w:r>
      <w:r w:rsidR="00BD6828">
        <w:rPr>
          <w:rFonts w:ascii="Times" w:hAnsi="Times" w:cs="Times New Roman"/>
        </w:rPr>
        <w:t>Nguyen</w:t>
      </w:r>
      <w:r w:rsidR="00BF69BC">
        <w:rPr>
          <w:rFonts w:ascii="Times" w:hAnsi="Times" w:cs="Times New Roman"/>
        </w:rPr>
        <w:t xml:space="preserve"> altered many variables and used mass spectrometry to optimize </w:t>
      </w:r>
      <w:r w:rsidR="00D33D68">
        <w:rPr>
          <w:rFonts w:ascii="Times" w:hAnsi="Times" w:cs="Times New Roman"/>
        </w:rPr>
        <w:t xml:space="preserve">the yield of wanted conjugates. </w:t>
      </w:r>
    </w:p>
    <w:p w14:paraId="6073F9FC" w14:textId="77777777" w:rsidR="000D623C" w:rsidRDefault="000D623C" w:rsidP="008A6E26">
      <w:pPr>
        <w:spacing w:line="480" w:lineRule="auto"/>
        <w:rPr>
          <w:rFonts w:ascii="Times" w:hAnsi="Times" w:cs="Times New Roman"/>
        </w:rPr>
      </w:pPr>
      <w:r>
        <w:rPr>
          <w:rFonts w:ascii="Times" w:hAnsi="Times" w:cs="Times New Roman"/>
        </w:rPr>
        <w:tab/>
        <w:t>The first variable looked at w</w:t>
      </w:r>
      <w:r w:rsidR="00FC5638">
        <w:rPr>
          <w:rFonts w:ascii="Times" w:hAnsi="Times" w:cs="Times New Roman"/>
        </w:rPr>
        <w:t>as</w:t>
      </w:r>
      <w:r>
        <w:rPr>
          <w:rFonts w:ascii="Times" w:hAnsi="Times" w:cs="Times New Roman"/>
        </w:rPr>
        <w:t xml:space="preserve"> the modification reagent. </w:t>
      </w:r>
      <w:proofErr w:type="spellStart"/>
      <w:r>
        <w:rPr>
          <w:rFonts w:ascii="Times" w:hAnsi="Times" w:cs="Times New Roman"/>
        </w:rPr>
        <w:t>Trau</w:t>
      </w:r>
      <w:r w:rsidR="00021416">
        <w:rPr>
          <w:rFonts w:ascii="Times" w:hAnsi="Times" w:cs="Times New Roman"/>
        </w:rPr>
        <w:t>t’s</w:t>
      </w:r>
      <w:proofErr w:type="spellEnd"/>
      <w:r w:rsidR="00021416">
        <w:rPr>
          <w:rFonts w:ascii="Times" w:hAnsi="Times" w:cs="Times New Roman"/>
        </w:rPr>
        <w:t xml:space="preserve"> reagent </w:t>
      </w:r>
      <w:r w:rsidR="006C6944">
        <w:rPr>
          <w:rFonts w:ascii="Times" w:hAnsi="Times" w:cs="Times New Roman"/>
        </w:rPr>
        <w:t xml:space="preserve">started to </w:t>
      </w:r>
      <w:r w:rsidR="00021416">
        <w:rPr>
          <w:rFonts w:ascii="Times" w:hAnsi="Times" w:cs="Times New Roman"/>
        </w:rPr>
        <w:t>creat</w:t>
      </w:r>
      <w:r w:rsidR="006C6944">
        <w:rPr>
          <w:rFonts w:ascii="Times" w:hAnsi="Times" w:cs="Times New Roman"/>
        </w:rPr>
        <w:t xml:space="preserve">e </w:t>
      </w:r>
      <w:r w:rsidR="00021416">
        <w:rPr>
          <w:rFonts w:ascii="Times" w:hAnsi="Times" w:cs="Times New Roman"/>
        </w:rPr>
        <w:t xml:space="preserve">problems by </w:t>
      </w:r>
      <w:r>
        <w:rPr>
          <w:rFonts w:ascii="Times" w:hAnsi="Times" w:cs="Times New Roman"/>
        </w:rPr>
        <w:t xml:space="preserve">forming dead end products of N-substituted 2-iminothilane (NSI) and </w:t>
      </w:r>
      <w:r w:rsidR="00021416">
        <w:rPr>
          <w:rFonts w:ascii="Times" w:hAnsi="Times" w:cs="Times New Roman"/>
        </w:rPr>
        <w:t>with the</w:t>
      </w:r>
      <w:r>
        <w:rPr>
          <w:rFonts w:ascii="Times" w:hAnsi="Times" w:cs="Times New Roman"/>
        </w:rPr>
        <w:t xml:space="preserve"> reduction of </w:t>
      </w:r>
      <w:proofErr w:type="spellStart"/>
      <w:r>
        <w:rPr>
          <w:rFonts w:ascii="Times" w:hAnsi="Times" w:cs="Times New Roman"/>
        </w:rPr>
        <w:t>intramolecular</w:t>
      </w:r>
      <w:proofErr w:type="spellEnd"/>
      <w:r>
        <w:rPr>
          <w:rFonts w:ascii="Times" w:hAnsi="Times" w:cs="Times New Roman"/>
        </w:rPr>
        <w:t xml:space="preserve"> disulfide bonds. </w:t>
      </w:r>
      <w:r w:rsidR="00B64A22">
        <w:rPr>
          <w:rFonts w:ascii="Times" w:hAnsi="Times" w:cs="Times New Roman"/>
        </w:rPr>
        <w:t xml:space="preserve">Using </w:t>
      </w:r>
      <w:proofErr w:type="spellStart"/>
      <w:r w:rsidR="00B64A22">
        <w:rPr>
          <w:rFonts w:ascii="Times" w:hAnsi="Times" w:cs="Times New Roman"/>
        </w:rPr>
        <w:t>Traut’s</w:t>
      </w:r>
      <w:proofErr w:type="spellEnd"/>
      <w:r w:rsidR="00B64A22">
        <w:rPr>
          <w:rFonts w:ascii="Times" w:hAnsi="Times" w:cs="Times New Roman"/>
        </w:rPr>
        <w:t xml:space="preserve"> reagent with </w:t>
      </w:r>
      <w:proofErr w:type="spellStart"/>
      <w:r w:rsidR="00B64A22">
        <w:rPr>
          <w:rFonts w:ascii="Times" w:hAnsi="Times" w:cs="Times New Roman"/>
        </w:rPr>
        <w:t>Tf</w:t>
      </w:r>
      <w:proofErr w:type="spellEnd"/>
      <w:r w:rsidR="00B64A22">
        <w:rPr>
          <w:rFonts w:ascii="Times" w:hAnsi="Times" w:cs="Times New Roman"/>
        </w:rPr>
        <w:t xml:space="preserve"> lead to unexpected</w:t>
      </w:r>
      <w:r w:rsidR="003B7596">
        <w:rPr>
          <w:rFonts w:ascii="Times" w:hAnsi="Times" w:cs="Times New Roman"/>
        </w:rPr>
        <w:t xml:space="preserve"> reduction of the native disulfide bonds</w:t>
      </w:r>
      <w:r w:rsidR="007E2DC2">
        <w:rPr>
          <w:rFonts w:ascii="Times" w:hAnsi="Times" w:cs="Times New Roman"/>
        </w:rPr>
        <w:t xml:space="preserve"> leading to </w:t>
      </w:r>
      <w:r w:rsidR="00702703">
        <w:rPr>
          <w:rFonts w:ascii="Times" w:hAnsi="Times" w:cs="Times New Roman"/>
        </w:rPr>
        <w:t xml:space="preserve">deleterious conformational changes in the higher order structure. </w:t>
      </w:r>
      <w:r w:rsidR="0049277C">
        <w:rPr>
          <w:rFonts w:ascii="Times" w:hAnsi="Times" w:cs="Times New Roman"/>
        </w:rPr>
        <w:t xml:space="preserve">This problem was seen in </w:t>
      </w:r>
      <w:proofErr w:type="spellStart"/>
      <w:r w:rsidR="0049277C">
        <w:rPr>
          <w:rFonts w:ascii="Times" w:hAnsi="Times" w:cs="Times New Roman"/>
        </w:rPr>
        <w:t>Lz</w:t>
      </w:r>
      <w:proofErr w:type="spellEnd"/>
      <w:r w:rsidR="0049277C">
        <w:rPr>
          <w:rFonts w:ascii="Times" w:hAnsi="Times" w:cs="Times New Roman"/>
        </w:rPr>
        <w:t xml:space="preserve"> as well, but was easily deterred by reducing the concentration and conducting the reaction on ice. </w:t>
      </w:r>
      <w:r w:rsidR="00E66140">
        <w:rPr>
          <w:rFonts w:ascii="Times" w:hAnsi="Times" w:cs="Times New Roman"/>
        </w:rPr>
        <w:t xml:space="preserve">As stated above, the reagent started to </w:t>
      </w:r>
      <w:r w:rsidR="00005299">
        <w:rPr>
          <w:rFonts w:ascii="Times" w:hAnsi="Times" w:cs="Times New Roman"/>
        </w:rPr>
        <w:t>produce</w:t>
      </w:r>
      <w:r w:rsidR="00E66140">
        <w:rPr>
          <w:rFonts w:ascii="Times" w:hAnsi="Times" w:cs="Times New Roman"/>
        </w:rPr>
        <w:t xml:space="preserve"> nonreactive products when </w:t>
      </w:r>
      <w:r w:rsidR="00366CE4">
        <w:rPr>
          <w:rFonts w:ascii="Times" w:hAnsi="Times" w:cs="Times New Roman"/>
        </w:rPr>
        <w:t xml:space="preserve">the unstable </w:t>
      </w:r>
      <w:proofErr w:type="spellStart"/>
      <w:r w:rsidR="00366CE4">
        <w:rPr>
          <w:rFonts w:ascii="Times" w:hAnsi="Times" w:cs="Times New Roman"/>
        </w:rPr>
        <w:t>thiol</w:t>
      </w:r>
      <w:proofErr w:type="spellEnd"/>
      <w:r w:rsidR="00366CE4">
        <w:rPr>
          <w:rFonts w:ascii="Times" w:hAnsi="Times" w:cs="Times New Roman"/>
        </w:rPr>
        <w:t xml:space="preserve"> adduct broke</w:t>
      </w:r>
      <w:r w:rsidR="00E66140">
        <w:rPr>
          <w:rFonts w:ascii="Times" w:hAnsi="Times" w:cs="Times New Roman"/>
        </w:rPr>
        <w:t xml:space="preserve"> down into a nonreactive 5-membered ring and reduce</w:t>
      </w:r>
      <w:r w:rsidR="00366CE4">
        <w:rPr>
          <w:rFonts w:ascii="Times" w:hAnsi="Times" w:cs="Times New Roman"/>
        </w:rPr>
        <w:t>d</w:t>
      </w:r>
      <w:r w:rsidR="00E66140">
        <w:rPr>
          <w:rFonts w:ascii="Times" w:hAnsi="Times" w:cs="Times New Roman"/>
        </w:rPr>
        <w:t xml:space="preserve"> t</w:t>
      </w:r>
      <w:r w:rsidR="00A37CF9">
        <w:rPr>
          <w:rFonts w:ascii="Times" w:hAnsi="Times" w:cs="Times New Roman"/>
        </w:rPr>
        <w:t xml:space="preserve">he number of free </w:t>
      </w:r>
      <w:proofErr w:type="spellStart"/>
      <w:r w:rsidR="00A37CF9">
        <w:rPr>
          <w:rFonts w:ascii="Times" w:hAnsi="Times" w:cs="Times New Roman"/>
        </w:rPr>
        <w:t>thiol</w:t>
      </w:r>
      <w:proofErr w:type="spellEnd"/>
      <w:r w:rsidR="00A37CF9">
        <w:rPr>
          <w:rFonts w:ascii="Times" w:hAnsi="Times" w:cs="Times New Roman"/>
        </w:rPr>
        <w:t xml:space="preserve"> groups; which can cause problems with downstream conjugation. </w:t>
      </w:r>
      <w:r w:rsidR="009C3173">
        <w:rPr>
          <w:rFonts w:ascii="Times" w:hAnsi="Times" w:cs="Times New Roman"/>
        </w:rPr>
        <w:t>Overcoming this obstacle</w:t>
      </w:r>
      <w:r w:rsidR="00B62E99">
        <w:rPr>
          <w:rFonts w:ascii="Times" w:hAnsi="Times" w:cs="Times New Roman"/>
        </w:rPr>
        <w:t xml:space="preserve"> was accomplished by substituting </w:t>
      </w:r>
      <w:proofErr w:type="spellStart"/>
      <w:r w:rsidR="00B62E99">
        <w:rPr>
          <w:rFonts w:ascii="Times" w:hAnsi="Times" w:cs="Times New Roman"/>
        </w:rPr>
        <w:t>Trauts</w:t>
      </w:r>
      <w:proofErr w:type="spellEnd"/>
      <w:r w:rsidR="00B62E99">
        <w:rPr>
          <w:rFonts w:ascii="Times" w:hAnsi="Times" w:cs="Times New Roman"/>
        </w:rPr>
        <w:t xml:space="preserve"> reagent with </w:t>
      </w:r>
      <w:r w:rsidR="009C3173">
        <w:rPr>
          <w:rFonts w:ascii="Times" w:hAnsi="Times" w:cs="Times New Roman"/>
        </w:rPr>
        <w:t>SATA</w:t>
      </w:r>
      <w:r w:rsidR="00B62E99">
        <w:rPr>
          <w:rFonts w:ascii="Times" w:hAnsi="Times" w:cs="Times New Roman"/>
        </w:rPr>
        <w:t xml:space="preserve">, which </w:t>
      </w:r>
      <w:r w:rsidR="009C3173">
        <w:rPr>
          <w:rFonts w:ascii="Times" w:hAnsi="Times" w:cs="Times New Roman"/>
        </w:rPr>
        <w:t xml:space="preserve">was found to increase stability and reduce heterogeneity. </w:t>
      </w:r>
    </w:p>
    <w:p w14:paraId="5C4A2E55" w14:textId="77777777" w:rsidR="00440226" w:rsidRDefault="00440226" w:rsidP="008A6E26">
      <w:pPr>
        <w:spacing w:line="480" w:lineRule="auto"/>
        <w:rPr>
          <w:rFonts w:ascii="Times" w:hAnsi="Times" w:cs="Times New Roman"/>
        </w:rPr>
      </w:pPr>
      <w:r>
        <w:rPr>
          <w:rFonts w:ascii="Times" w:hAnsi="Times" w:cs="Times New Roman"/>
        </w:rPr>
        <w:tab/>
      </w:r>
      <w:r w:rsidR="00E55C3A">
        <w:rPr>
          <w:rFonts w:ascii="Times" w:hAnsi="Times" w:cs="Times New Roman"/>
        </w:rPr>
        <w:t>The next variables tested focused on trying to optimize reactions and reducing unwanted byproducts. Using ESI</w:t>
      </w:r>
      <w:r w:rsidR="00F12A17">
        <w:rPr>
          <w:rFonts w:ascii="Times" w:hAnsi="Times" w:cs="Times New Roman"/>
        </w:rPr>
        <w:t>-</w:t>
      </w:r>
      <w:r w:rsidR="00E55C3A">
        <w:rPr>
          <w:rFonts w:ascii="Times" w:hAnsi="Times" w:cs="Times New Roman"/>
        </w:rPr>
        <w:t xml:space="preserve">MS, screening included changing the pH from 7.0 to 9.0, temperature from 0 to 37 °C, reaction times from 0.5 to 24 h, and ratios of protein to reagent from 2:1 to 1:4. </w:t>
      </w:r>
      <w:r w:rsidR="00580730">
        <w:rPr>
          <w:rFonts w:ascii="Times" w:hAnsi="Times" w:cs="Times New Roman"/>
        </w:rPr>
        <w:t xml:space="preserve">The final optimized conditions for </w:t>
      </w:r>
      <w:proofErr w:type="spellStart"/>
      <w:r w:rsidR="00580730">
        <w:rPr>
          <w:rFonts w:ascii="Times" w:hAnsi="Times" w:cs="Times New Roman"/>
        </w:rPr>
        <w:t>Lz</w:t>
      </w:r>
      <w:proofErr w:type="spellEnd"/>
      <w:r w:rsidR="00580730">
        <w:rPr>
          <w:rFonts w:ascii="Times" w:hAnsi="Times" w:cs="Times New Roman"/>
        </w:rPr>
        <w:t xml:space="preserve"> were performed at pH 8.0, 0 °C, for 12 hours at an </w:t>
      </w:r>
      <w:proofErr w:type="spellStart"/>
      <w:r w:rsidR="00580730">
        <w:rPr>
          <w:rFonts w:ascii="Times" w:hAnsi="Times" w:cs="Times New Roman"/>
        </w:rPr>
        <w:t>equimolar</w:t>
      </w:r>
      <w:proofErr w:type="spellEnd"/>
      <w:r w:rsidR="00580730">
        <w:rPr>
          <w:rFonts w:ascii="Times" w:hAnsi="Times" w:cs="Times New Roman"/>
        </w:rPr>
        <w:t xml:space="preserve"> ratio. </w:t>
      </w:r>
      <w:r w:rsidR="005F1D91">
        <w:rPr>
          <w:rFonts w:ascii="Times" w:hAnsi="Times" w:cs="Times New Roman"/>
        </w:rPr>
        <w:t xml:space="preserve">Transferrin was found to be optimized at pH 7.0, 25 °C for 90 minutes using 50 </w:t>
      </w:r>
      <w:proofErr w:type="spellStart"/>
      <w:r w:rsidR="005F1D91">
        <w:rPr>
          <w:rFonts w:ascii="Times" w:hAnsi="Times" w:cs="Times New Roman"/>
        </w:rPr>
        <w:t>μM</w:t>
      </w:r>
      <w:proofErr w:type="spellEnd"/>
      <w:r w:rsidR="005F1D91">
        <w:rPr>
          <w:rFonts w:ascii="Times" w:hAnsi="Times" w:cs="Times New Roman"/>
        </w:rPr>
        <w:t xml:space="preserve"> at a 1:2 ratio. </w:t>
      </w:r>
      <w:r w:rsidR="00AD025E">
        <w:rPr>
          <w:rFonts w:ascii="Times" w:hAnsi="Times" w:cs="Times New Roman"/>
        </w:rPr>
        <w:t xml:space="preserve">While individually optimized, the </w:t>
      </w:r>
      <w:proofErr w:type="spellStart"/>
      <w:r w:rsidR="00AD025E">
        <w:rPr>
          <w:rFonts w:ascii="Times" w:hAnsi="Times" w:cs="Times New Roman"/>
        </w:rPr>
        <w:t>Lz-Tf</w:t>
      </w:r>
      <w:proofErr w:type="spellEnd"/>
      <w:r w:rsidR="00AD025E">
        <w:rPr>
          <w:rFonts w:ascii="Times" w:hAnsi="Times" w:cs="Times New Roman"/>
        </w:rPr>
        <w:t xml:space="preserve"> conjugate was then screened and found to have the highest yield at pH 7 at 4 °C for half a day. </w:t>
      </w:r>
      <w:r w:rsidR="000014D0">
        <w:rPr>
          <w:rFonts w:ascii="Times" w:hAnsi="Times" w:cs="Times New Roman"/>
        </w:rPr>
        <w:t xml:space="preserve">Even after all of the optimization, a large number of other species can be seen in the mixture, so products must be separated from other products and reagents. </w:t>
      </w:r>
      <w:r w:rsidR="001334DB">
        <w:rPr>
          <w:rFonts w:ascii="Times" w:hAnsi="Times" w:cs="Times New Roman"/>
        </w:rPr>
        <w:t>SEC was thought of, but</w:t>
      </w:r>
      <w:r w:rsidR="005E27A6">
        <w:rPr>
          <w:rFonts w:ascii="Times" w:hAnsi="Times" w:cs="Times New Roman"/>
        </w:rPr>
        <w:t xml:space="preserve"> proved impractical at this stage because of the incremental mass increase of </w:t>
      </w:r>
      <w:proofErr w:type="spellStart"/>
      <w:r w:rsidR="005E27A6">
        <w:rPr>
          <w:rFonts w:ascii="Times" w:hAnsi="Times" w:cs="Times New Roman"/>
        </w:rPr>
        <w:t>Lz-Tf</w:t>
      </w:r>
      <w:proofErr w:type="spellEnd"/>
      <w:r w:rsidR="005E27A6">
        <w:rPr>
          <w:rFonts w:ascii="Times" w:hAnsi="Times" w:cs="Times New Roman"/>
        </w:rPr>
        <w:t xml:space="preserve"> over intact </w:t>
      </w:r>
      <w:proofErr w:type="spellStart"/>
      <w:r w:rsidR="005E27A6">
        <w:rPr>
          <w:rFonts w:ascii="Times" w:hAnsi="Times" w:cs="Times New Roman"/>
        </w:rPr>
        <w:t>Tf</w:t>
      </w:r>
      <w:proofErr w:type="spellEnd"/>
      <w:r w:rsidR="005E27A6">
        <w:rPr>
          <w:rFonts w:ascii="Times" w:hAnsi="Times" w:cs="Times New Roman"/>
        </w:rPr>
        <w:t xml:space="preserve">. </w:t>
      </w:r>
    </w:p>
    <w:p w14:paraId="24E06166" w14:textId="77777777" w:rsidR="0083690F" w:rsidRDefault="009D76F5" w:rsidP="008A6E26">
      <w:pPr>
        <w:spacing w:line="480" w:lineRule="auto"/>
        <w:rPr>
          <w:rFonts w:ascii="Times" w:hAnsi="Times" w:cs="Times New Roman"/>
        </w:rPr>
      </w:pPr>
      <w:r>
        <w:rPr>
          <w:rFonts w:ascii="Times" w:hAnsi="Times" w:cs="Times New Roman"/>
        </w:rPr>
        <w:tab/>
      </w:r>
      <w:r w:rsidR="00526508">
        <w:rPr>
          <w:rFonts w:ascii="Times" w:hAnsi="Times" w:cs="Times New Roman"/>
        </w:rPr>
        <w:t xml:space="preserve">A different way of separating the species is based on their </w:t>
      </w:r>
      <w:proofErr w:type="spellStart"/>
      <w:r w:rsidR="00526508">
        <w:rPr>
          <w:rFonts w:ascii="Times" w:hAnsi="Times" w:cs="Times New Roman"/>
        </w:rPr>
        <w:t>pI</w:t>
      </w:r>
      <w:proofErr w:type="spellEnd"/>
      <w:r w:rsidR="00526508">
        <w:rPr>
          <w:rFonts w:ascii="Times" w:hAnsi="Times" w:cs="Times New Roman"/>
        </w:rPr>
        <w:t xml:space="preserve"> values, with </w:t>
      </w:r>
      <w:proofErr w:type="spellStart"/>
      <w:r w:rsidR="00526508">
        <w:rPr>
          <w:rFonts w:ascii="Times" w:hAnsi="Times" w:cs="Times New Roman"/>
        </w:rPr>
        <w:t>Tf</w:t>
      </w:r>
      <w:proofErr w:type="spellEnd"/>
      <w:r w:rsidR="00526508">
        <w:rPr>
          <w:rFonts w:ascii="Times" w:hAnsi="Times" w:cs="Times New Roman"/>
        </w:rPr>
        <w:t xml:space="preserve"> having a </w:t>
      </w:r>
      <w:proofErr w:type="spellStart"/>
      <w:r w:rsidR="00526508">
        <w:rPr>
          <w:rFonts w:ascii="Times" w:hAnsi="Times" w:cs="Times New Roman"/>
        </w:rPr>
        <w:t>pI</w:t>
      </w:r>
      <w:proofErr w:type="spellEnd"/>
      <w:r w:rsidR="00526508">
        <w:rPr>
          <w:rFonts w:ascii="Times" w:hAnsi="Times" w:cs="Times New Roman"/>
        </w:rPr>
        <w:t xml:space="preserve"> value of 5.5-6.3 and </w:t>
      </w:r>
      <w:proofErr w:type="spellStart"/>
      <w:r w:rsidR="00526508">
        <w:rPr>
          <w:rFonts w:ascii="Times" w:hAnsi="Times" w:cs="Times New Roman"/>
        </w:rPr>
        <w:t>Lz</w:t>
      </w:r>
      <w:proofErr w:type="spellEnd"/>
      <w:r w:rsidR="00526508">
        <w:rPr>
          <w:rFonts w:ascii="Times" w:hAnsi="Times" w:cs="Times New Roman"/>
        </w:rPr>
        <w:t xml:space="preserve"> having its value at 11.0. </w:t>
      </w:r>
      <w:r w:rsidR="009022EB">
        <w:rPr>
          <w:rFonts w:ascii="Times" w:hAnsi="Times" w:cs="Times New Roman"/>
        </w:rPr>
        <w:t xml:space="preserve">Using weak </w:t>
      </w:r>
      <w:proofErr w:type="spellStart"/>
      <w:r w:rsidR="009022EB">
        <w:rPr>
          <w:rFonts w:ascii="Times" w:hAnsi="Times" w:cs="Times New Roman"/>
        </w:rPr>
        <w:t>cation</w:t>
      </w:r>
      <w:proofErr w:type="spellEnd"/>
      <w:r w:rsidR="009022EB">
        <w:rPr>
          <w:rFonts w:ascii="Times" w:hAnsi="Times" w:cs="Times New Roman"/>
        </w:rPr>
        <w:t xml:space="preserve"> exchange</w:t>
      </w:r>
      <w:r w:rsidR="00D27C87">
        <w:rPr>
          <w:rFonts w:ascii="Times" w:hAnsi="Times" w:cs="Times New Roman"/>
        </w:rPr>
        <w:t xml:space="preserve">, the </w:t>
      </w:r>
      <w:proofErr w:type="spellStart"/>
      <w:r w:rsidR="00D27C87">
        <w:rPr>
          <w:rFonts w:ascii="Times" w:hAnsi="Times" w:cs="Times New Roman"/>
        </w:rPr>
        <w:t>Tf</w:t>
      </w:r>
      <w:proofErr w:type="spellEnd"/>
      <w:r w:rsidR="00D27C87">
        <w:rPr>
          <w:rFonts w:ascii="Times" w:hAnsi="Times" w:cs="Times New Roman"/>
        </w:rPr>
        <w:t xml:space="preserve">, </w:t>
      </w:r>
      <w:proofErr w:type="spellStart"/>
      <w:r w:rsidR="00D27C87">
        <w:rPr>
          <w:rFonts w:ascii="Times" w:hAnsi="Times" w:cs="Times New Roman"/>
        </w:rPr>
        <w:t>Lz</w:t>
      </w:r>
      <w:proofErr w:type="spellEnd"/>
      <w:r w:rsidR="00D27C87">
        <w:rPr>
          <w:rFonts w:ascii="Times" w:hAnsi="Times" w:cs="Times New Roman"/>
        </w:rPr>
        <w:t xml:space="preserve"> and </w:t>
      </w:r>
      <w:proofErr w:type="spellStart"/>
      <w:r w:rsidR="00D27C87">
        <w:rPr>
          <w:rFonts w:ascii="Times" w:hAnsi="Times" w:cs="Times New Roman"/>
        </w:rPr>
        <w:t>Tf-Lz</w:t>
      </w:r>
      <w:proofErr w:type="spellEnd"/>
      <w:r w:rsidR="00D27C87">
        <w:rPr>
          <w:rFonts w:ascii="Times" w:hAnsi="Times" w:cs="Times New Roman"/>
        </w:rPr>
        <w:t xml:space="preserve"> species were all separated and after fraction collection and desalting, the ESI-MS confirmed </w:t>
      </w:r>
      <w:r w:rsidR="00915D8B">
        <w:rPr>
          <w:rFonts w:ascii="Times" w:hAnsi="Times" w:cs="Times New Roman"/>
        </w:rPr>
        <w:t xml:space="preserve">each of </w:t>
      </w:r>
      <w:r w:rsidR="00D27C87">
        <w:rPr>
          <w:rFonts w:ascii="Times" w:hAnsi="Times" w:cs="Times New Roman"/>
        </w:rPr>
        <w:t xml:space="preserve">the species. </w:t>
      </w:r>
      <w:r w:rsidR="007053AA">
        <w:rPr>
          <w:rFonts w:ascii="Times" w:hAnsi="Times" w:cs="Times New Roman"/>
        </w:rPr>
        <w:t xml:space="preserve">Amongst the details found by using ESI-MS, neither protein underwent partial or complete unfolding, but this does not totally mean that the proteins are unaffected when it comes to their abilities to properly bind to their partners. </w:t>
      </w:r>
      <w:r w:rsidR="00C43C71">
        <w:rPr>
          <w:rFonts w:ascii="Times" w:hAnsi="Times" w:cs="Times New Roman"/>
        </w:rPr>
        <w:t xml:space="preserve">Native ESI-MS has allowed the research group to analyze </w:t>
      </w:r>
      <w:proofErr w:type="spellStart"/>
      <w:r w:rsidR="00C43C71">
        <w:rPr>
          <w:rFonts w:ascii="Times" w:hAnsi="Times" w:cs="Times New Roman"/>
        </w:rPr>
        <w:t>Tf</w:t>
      </w:r>
      <w:proofErr w:type="spellEnd"/>
      <w:r w:rsidR="00C43C71">
        <w:rPr>
          <w:rFonts w:ascii="Times" w:hAnsi="Times" w:cs="Times New Roman"/>
        </w:rPr>
        <w:t xml:space="preserve"> and its partner receptors </w:t>
      </w:r>
      <w:r w:rsidR="003B7C6B">
        <w:rPr>
          <w:rFonts w:ascii="Times" w:hAnsi="Times" w:cs="Times New Roman"/>
        </w:rPr>
        <w:t xml:space="preserve">and its relative binding affinity. </w:t>
      </w:r>
      <w:r w:rsidR="00257359">
        <w:rPr>
          <w:rFonts w:ascii="Times" w:hAnsi="Times" w:cs="Times New Roman"/>
        </w:rPr>
        <w:t xml:space="preserve">From the spectrum below in </w:t>
      </w:r>
      <w:r w:rsidR="00257359" w:rsidRPr="00D919B4">
        <w:rPr>
          <w:rFonts w:ascii="Times" w:hAnsi="Times" w:cs="Times New Roman"/>
        </w:rPr>
        <w:t>figure</w:t>
      </w:r>
      <w:r w:rsidR="00D919B4">
        <w:rPr>
          <w:rFonts w:ascii="Times" w:hAnsi="Times" w:cs="Times New Roman"/>
        </w:rPr>
        <w:t xml:space="preserve"> </w:t>
      </w:r>
      <w:r w:rsidR="00F12A17">
        <w:rPr>
          <w:rFonts w:ascii="Times" w:hAnsi="Times" w:cs="Times New Roman"/>
        </w:rPr>
        <w:t>7</w:t>
      </w:r>
      <w:r w:rsidR="00257359" w:rsidRPr="00D919B4">
        <w:rPr>
          <w:rFonts w:ascii="Times" w:hAnsi="Times" w:cs="Times New Roman"/>
        </w:rPr>
        <w:t>,</w:t>
      </w:r>
      <w:r w:rsidR="00257359">
        <w:rPr>
          <w:rFonts w:ascii="Times" w:hAnsi="Times" w:cs="Times New Roman"/>
          <w:color w:val="F79646" w:themeColor="accent6"/>
        </w:rPr>
        <w:t xml:space="preserve"> </w:t>
      </w:r>
      <w:r w:rsidR="00F12A17">
        <w:rPr>
          <w:rFonts w:ascii="Times" w:hAnsi="Times" w:cs="Times New Roman"/>
        </w:rPr>
        <w:t>it is clear</w:t>
      </w:r>
      <w:r w:rsidR="00257359">
        <w:rPr>
          <w:rFonts w:ascii="Times" w:hAnsi="Times" w:cs="Times New Roman"/>
        </w:rPr>
        <w:t xml:space="preserve"> that the </w:t>
      </w:r>
      <w:proofErr w:type="spellStart"/>
      <w:r w:rsidR="00257359">
        <w:rPr>
          <w:rFonts w:ascii="Times" w:hAnsi="Times" w:cs="Times New Roman"/>
        </w:rPr>
        <w:t>Lz-Tf</w:t>
      </w:r>
      <w:proofErr w:type="spellEnd"/>
      <w:r w:rsidR="00257359">
        <w:rPr>
          <w:rFonts w:ascii="Times" w:hAnsi="Times" w:cs="Times New Roman"/>
        </w:rPr>
        <w:t xml:space="preserve"> conjugate is still capable of binding to th</w:t>
      </w:r>
      <w:r w:rsidR="002B1A98">
        <w:rPr>
          <w:rFonts w:ascii="Times" w:hAnsi="Times" w:cs="Times New Roman"/>
        </w:rPr>
        <w:t xml:space="preserve">e </w:t>
      </w:r>
      <w:proofErr w:type="spellStart"/>
      <w:r w:rsidR="002B1A98">
        <w:rPr>
          <w:rFonts w:ascii="Times" w:hAnsi="Times" w:cs="Times New Roman"/>
        </w:rPr>
        <w:t>TfR</w:t>
      </w:r>
      <w:proofErr w:type="spellEnd"/>
      <w:r w:rsidR="002B1A98">
        <w:rPr>
          <w:rFonts w:ascii="Times" w:hAnsi="Times" w:cs="Times New Roman"/>
        </w:rPr>
        <w:t xml:space="preserve">, but at a lower affinity than intact </w:t>
      </w:r>
      <w:proofErr w:type="spellStart"/>
      <w:r w:rsidR="002B1A98">
        <w:rPr>
          <w:rFonts w:ascii="Times" w:hAnsi="Times" w:cs="Times New Roman"/>
        </w:rPr>
        <w:t>Tf</w:t>
      </w:r>
      <w:proofErr w:type="spellEnd"/>
      <w:r w:rsidR="002B1A98">
        <w:rPr>
          <w:rFonts w:ascii="Times" w:hAnsi="Times" w:cs="Times New Roman"/>
        </w:rPr>
        <w:t xml:space="preserve">. </w:t>
      </w:r>
    </w:p>
    <w:p w14:paraId="57BBCD8C" w14:textId="77777777" w:rsidR="00C815E4" w:rsidRDefault="00C815E4" w:rsidP="008A6E26">
      <w:pPr>
        <w:spacing w:line="480" w:lineRule="auto"/>
        <w:ind w:left="1440" w:firstLine="720"/>
        <w:rPr>
          <w:ins w:id="1700" w:author="alex johnson" w:date="2015-03-26T22:19:00Z"/>
          <w:rFonts w:ascii="Times" w:hAnsi="Times" w:cs="Times New Roman"/>
        </w:rPr>
      </w:pPr>
    </w:p>
    <w:p w14:paraId="4F055CD2" w14:textId="77777777" w:rsidR="0083690F" w:rsidDel="00C815E4" w:rsidRDefault="0083690F" w:rsidP="008A6E26">
      <w:pPr>
        <w:spacing w:line="480" w:lineRule="auto"/>
        <w:ind w:left="1440" w:firstLine="720"/>
        <w:rPr>
          <w:del w:id="1701" w:author="alex johnson" w:date="2015-03-26T22:19:00Z"/>
          <w:rFonts w:ascii="Times" w:hAnsi="Times" w:cs="Times New Roman"/>
        </w:rPr>
      </w:pPr>
      <w:r>
        <w:rPr>
          <w:rFonts w:ascii="Times" w:hAnsi="Times" w:cs="Times New Roman"/>
          <w:noProof/>
        </w:rPr>
        <w:drawing>
          <wp:inline distT="0" distB="0" distL="0" distR="0" wp14:anchorId="29E38666" wp14:editId="65CC8A96">
            <wp:extent cx="3048000" cy="2723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Tf:TfR esi from sons paper.jpeg"/>
                    <pic:cNvPicPr/>
                  </pic:nvPicPr>
                  <pic:blipFill>
                    <a:blip r:embed="rId17">
                      <a:extLst>
                        <a:ext uri="{28A0092B-C50C-407E-A947-70E740481C1C}">
                          <a14:useLocalDpi xmlns:a14="http://schemas.microsoft.com/office/drawing/2010/main" val="0"/>
                        </a:ext>
                      </a:extLst>
                    </a:blip>
                    <a:stretch>
                      <a:fillRect/>
                    </a:stretch>
                  </pic:blipFill>
                  <pic:spPr>
                    <a:xfrm>
                      <a:off x="0" y="0"/>
                      <a:ext cx="3048000" cy="2723388"/>
                    </a:xfrm>
                    <a:prstGeom prst="rect">
                      <a:avLst/>
                    </a:prstGeom>
                  </pic:spPr>
                </pic:pic>
              </a:graphicData>
            </a:graphic>
          </wp:inline>
        </w:drawing>
      </w:r>
    </w:p>
    <w:p w14:paraId="1BC6CB2B" w14:textId="77777777" w:rsidR="00840E59" w:rsidRDefault="00840E59" w:rsidP="008A6E26">
      <w:pPr>
        <w:spacing w:line="480" w:lineRule="auto"/>
        <w:ind w:left="1440" w:firstLine="720"/>
        <w:rPr>
          <w:rFonts w:ascii="Times" w:hAnsi="Times" w:cs="Times New Roman"/>
        </w:rPr>
      </w:pPr>
    </w:p>
    <w:p w14:paraId="346CF329" w14:textId="6130903B" w:rsidR="00A84BF2" w:rsidRDefault="00BC07F4" w:rsidP="00BC07F4">
      <w:pPr>
        <w:pStyle w:val="Caption"/>
        <w:rPr>
          <w:vertAlign w:val="superscript"/>
        </w:rPr>
        <w:pPrChange w:id="1702" w:author="alex johnson" w:date="2015-03-26T21:42:00Z">
          <w:pPr>
            <w:pStyle w:val="Heading3"/>
          </w:pPr>
        </w:pPrChange>
      </w:pPr>
      <w:bookmarkStart w:id="1703" w:name="_Toc289027149"/>
      <w:ins w:id="1704" w:author="alex johnson" w:date="2015-03-26T21:42:00Z">
        <w:r>
          <w:t xml:space="preserve">Figure </w:t>
        </w:r>
        <w:r>
          <w:fldChar w:fldCharType="begin"/>
        </w:r>
        <w:r>
          <w:instrText xml:space="preserve"> SEQ Figure \* ARABIC </w:instrText>
        </w:r>
      </w:ins>
      <w:r>
        <w:fldChar w:fldCharType="separate"/>
      </w:r>
      <w:ins w:id="1705" w:author="alex johnson" w:date="2015-03-26T22:08:00Z">
        <w:r w:rsidR="004639C5">
          <w:rPr>
            <w:noProof/>
          </w:rPr>
          <w:t>7</w:t>
        </w:r>
      </w:ins>
      <w:ins w:id="1706" w:author="alex johnson" w:date="2015-03-26T21:42:00Z">
        <w:r>
          <w:fldChar w:fldCharType="end"/>
        </w:r>
        <w:r>
          <w:t>: ESI</w:t>
        </w:r>
      </w:ins>
      <w:del w:id="1707" w:author="alex johnson" w:date="2015-03-26T21:42:00Z">
        <w:r w:rsidR="007A20DE" w:rsidRPr="00FA6D9B" w:rsidDel="00BC07F4">
          <w:delText>Figure</w:delText>
        </w:r>
        <w:r w:rsidR="00840E59" w:rsidRPr="00FA6D9B" w:rsidDel="00BC07F4">
          <w:delText xml:space="preserve"> </w:delText>
        </w:r>
        <w:r w:rsidR="00A977CC" w:rsidDel="00BC07F4">
          <w:delText>7</w:delText>
        </w:r>
        <w:r w:rsidR="00562748" w:rsidDel="00BC07F4">
          <w:delText>:</w:delText>
        </w:r>
        <w:r w:rsidR="007A20DE" w:rsidDel="00BC07F4">
          <w:delText xml:space="preserve"> ESI</w:delText>
        </w:r>
      </w:del>
      <w:r w:rsidR="007A20DE">
        <w:t xml:space="preserve"> mass spectra of </w:t>
      </w:r>
      <w:proofErr w:type="spellStart"/>
      <w:r w:rsidR="007A20DE">
        <w:t>Tf</w:t>
      </w:r>
      <w:proofErr w:type="spellEnd"/>
      <w:r w:rsidR="007A20DE">
        <w:t>/</w:t>
      </w:r>
      <w:proofErr w:type="spellStart"/>
      <w:r w:rsidR="007A20DE">
        <w:t>TfR</w:t>
      </w:r>
      <w:proofErr w:type="spellEnd"/>
      <w:r w:rsidR="007A20DE">
        <w:t xml:space="preserve"> (A) and </w:t>
      </w:r>
      <w:proofErr w:type="spellStart"/>
      <w:r w:rsidR="007A20DE">
        <w:t>Lz-Tf</w:t>
      </w:r>
      <w:proofErr w:type="spellEnd"/>
      <w:r w:rsidR="007A20DE">
        <w:t>/</w:t>
      </w:r>
      <w:proofErr w:type="spellStart"/>
      <w:r w:rsidR="007A20DE">
        <w:t>TfR</w:t>
      </w:r>
      <w:proofErr w:type="spellEnd"/>
      <w:r w:rsidR="007A20DE">
        <w:t xml:space="preserve"> (B) at neutral pH, 20 </w:t>
      </w:r>
      <w:proofErr w:type="spellStart"/>
      <w:r w:rsidR="007A20DE">
        <w:t>mM</w:t>
      </w:r>
      <w:proofErr w:type="spellEnd"/>
      <w:r w:rsidR="007A20DE">
        <w:t xml:space="preserve"> ionic strength.</w:t>
      </w:r>
      <w:r w:rsidR="00840E59">
        <w:rPr>
          <w:vertAlign w:val="superscript"/>
        </w:rPr>
        <w:t>2</w:t>
      </w:r>
      <w:r w:rsidR="00AF4EF0">
        <w:rPr>
          <w:vertAlign w:val="superscript"/>
        </w:rPr>
        <w:t>6</w:t>
      </w:r>
      <w:bookmarkEnd w:id="1703"/>
    </w:p>
    <w:p w14:paraId="52B92AC2" w14:textId="77777777" w:rsidR="008A6E26" w:rsidRPr="008A6E26" w:rsidRDefault="008A6E26" w:rsidP="008A6E26"/>
    <w:p w14:paraId="24AA3D87" w14:textId="77777777" w:rsidR="00D92386" w:rsidRDefault="0001776F" w:rsidP="008A6E26">
      <w:pPr>
        <w:spacing w:line="480" w:lineRule="auto"/>
        <w:rPr>
          <w:rFonts w:ascii="Times" w:hAnsi="Times" w:cs="Times New Roman"/>
        </w:rPr>
      </w:pPr>
      <w:r>
        <w:rPr>
          <w:rFonts w:ascii="Times" w:hAnsi="Times" w:cs="Times New Roman"/>
        </w:rPr>
        <w:tab/>
      </w:r>
      <w:r w:rsidR="004E3128">
        <w:rPr>
          <w:rFonts w:ascii="Times" w:hAnsi="Times" w:cs="Times New Roman"/>
        </w:rPr>
        <w:t>From the spectra,</w:t>
      </w:r>
      <w:r w:rsidR="00D456AF">
        <w:rPr>
          <w:rFonts w:ascii="Times" w:hAnsi="Times" w:cs="Times New Roman"/>
        </w:rPr>
        <w:t xml:space="preserve"> there is noticeably little to no ionic signal for the unbound Fe</w:t>
      </w:r>
      <w:r w:rsidR="00D456AF">
        <w:rPr>
          <w:rFonts w:ascii="Times" w:hAnsi="Times" w:cs="Times New Roman"/>
          <w:vertAlign w:val="subscript"/>
        </w:rPr>
        <w:t>2</w:t>
      </w:r>
      <w:r w:rsidR="00D456AF">
        <w:rPr>
          <w:rFonts w:ascii="Times" w:hAnsi="Times" w:cs="Times New Roman"/>
        </w:rPr>
        <w:t xml:space="preserve">Tf, which is </w:t>
      </w:r>
      <w:r w:rsidR="0027768B">
        <w:rPr>
          <w:rFonts w:ascii="Times" w:hAnsi="Times" w:cs="Times New Roman"/>
        </w:rPr>
        <w:t>expected from the receptor-binding affinity of Fe</w:t>
      </w:r>
      <w:r w:rsidR="0027768B">
        <w:rPr>
          <w:rFonts w:ascii="Times" w:hAnsi="Times" w:cs="Times New Roman"/>
          <w:vertAlign w:val="subscript"/>
        </w:rPr>
        <w:t>2</w:t>
      </w:r>
      <w:r w:rsidR="0027768B">
        <w:rPr>
          <w:rFonts w:ascii="Times" w:hAnsi="Times" w:cs="Times New Roman"/>
        </w:rPr>
        <w:t>Tf being in the sub-</w:t>
      </w:r>
      <w:proofErr w:type="spellStart"/>
      <w:r w:rsidR="0027768B">
        <w:rPr>
          <w:rFonts w:ascii="Times" w:hAnsi="Times" w:cs="Times New Roman"/>
        </w:rPr>
        <w:t>μM</w:t>
      </w:r>
      <w:proofErr w:type="spellEnd"/>
      <w:r w:rsidR="0027768B">
        <w:rPr>
          <w:rFonts w:ascii="Times" w:hAnsi="Times" w:cs="Times New Roman"/>
        </w:rPr>
        <w:t xml:space="preserve"> range. Then by observing the ionic signal that is detected from the unbound </w:t>
      </w:r>
      <w:proofErr w:type="spellStart"/>
      <w:r w:rsidR="0027768B">
        <w:rPr>
          <w:rFonts w:ascii="Times" w:hAnsi="Times" w:cs="Times New Roman"/>
        </w:rPr>
        <w:t>Lz-Tf</w:t>
      </w:r>
      <w:proofErr w:type="spellEnd"/>
      <w:r w:rsidR="0027768B">
        <w:rPr>
          <w:rFonts w:ascii="Times" w:hAnsi="Times" w:cs="Times New Roman"/>
        </w:rPr>
        <w:t xml:space="preserve"> in spectra B, it is concluded that the </w:t>
      </w:r>
      <w:proofErr w:type="spellStart"/>
      <w:r w:rsidR="0027768B">
        <w:rPr>
          <w:rFonts w:ascii="Times" w:hAnsi="Times" w:cs="Times New Roman"/>
        </w:rPr>
        <w:t>TfR</w:t>
      </w:r>
      <w:proofErr w:type="spellEnd"/>
      <w:r w:rsidR="0027768B">
        <w:rPr>
          <w:rFonts w:ascii="Times" w:hAnsi="Times" w:cs="Times New Roman"/>
        </w:rPr>
        <w:t xml:space="preserve"> binding affinity for the conjugate is in the low-</w:t>
      </w:r>
      <w:proofErr w:type="spellStart"/>
      <w:r w:rsidR="0027768B">
        <w:rPr>
          <w:rFonts w:ascii="Times" w:hAnsi="Times" w:cs="Times New Roman"/>
        </w:rPr>
        <w:t>μM</w:t>
      </w:r>
      <w:proofErr w:type="spellEnd"/>
      <w:r w:rsidR="0027768B">
        <w:rPr>
          <w:rFonts w:ascii="Times" w:hAnsi="Times" w:cs="Times New Roman"/>
        </w:rPr>
        <w:t xml:space="preserve"> range. </w:t>
      </w:r>
      <w:r w:rsidR="0063234F">
        <w:rPr>
          <w:rFonts w:ascii="Times" w:hAnsi="Times" w:cs="Times New Roman"/>
        </w:rPr>
        <w:t xml:space="preserve">Even though the </w:t>
      </w:r>
      <w:r w:rsidR="0068522C">
        <w:rPr>
          <w:rFonts w:ascii="Times" w:hAnsi="Times" w:cs="Times New Roman"/>
        </w:rPr>
        <w:t>affinity is lower, it still should be sufficient enough for the binding to occur</w:t>
      </w:r>
      <w:r w:rsidR="007E60A2">
        <w:rPr>
          <w:rFonts w:ascii="Times" w:hAnsi="Times" w:cs="Times New Roman"/>
        </w:rPr>
        <w:t xml:space="preserve"> and could become beneficial for the dissociation after passing through the BBB. </w:t>
      </w:r>
      <w:r w:rsidR="00F02D59">
        <w:rPr>
          <w:rFonts w:ascii="Times" w:hAnsi="Times" w:cs="Times New Roman"/>
        </w:rPr>
        <w:t xml:space="preserve">From this experiment, it is certain that the conjugate will bind to the receptor, but the next experiment has to test whether the drug, or in this case the lysozyme, will still perform its proper function and exhibit its bacteriostatic properties. </w:t>
      </w:r>
    </w:p>
    <w:p w14:paraId="320730D8" w14:textId="77777777" w:rsidR="001A5358" w:rsidRDefault="00CA56A7" w:rsidP="008A6E26">
      <w:pPr>
        <w:spacing w:line="480" w:lineRule="auto"/>
        <w:rPr>
          <w:rFonts w:ascii="Times" w:hAnsi="Times" w:cs="Times New Roman"/>
        </w:rPr>
      </w:pPr>
      <w:r>
        <w:rPr>
          <w:rFonts w:ascii="Times" w:hAnsi="Times" w:cs="Times New Roman"/>
        </w:rPr>
        <w:tab/>
      </w:r>
      <w:r w:rsidR="000645AB">
        <w:rPr>
          <w:rFonts w:ascii="Times" w:hAnsi="Times" w:cs="Times New Roman"/>
        </w:rPr>
        <w:t xml:space="preserve">In order to determine the enzymatic functionalization of </w:t>
      </w:r>
      <w:proofErr w:type="spellStart"/>
      <w:r w:rsidR="000645AB">
        <w:rPr>
          <w:rFonts w:ascii="Times" w:hAnsi="Times" w:cs="Times New Roman"/>
        </w:rPr>
        <w:t>Lz</w:t>
      </w:r>
      <w:proofErr w:type="spellEnd"/>
      <w:r w:rsidR="000645AB">
        <w:rPr>
          <w:rFonts w:ascii="Times" w:hAnsi="Times" w:cs="Times New Roman"/>
        </w:rPr>
        <w:t xml:space="preserve"> is still intact, a short </w:t>
      </w:r>
      <w:proofErr w:type="spellStart"/>
      <w:r w:rsidR="000645AB">
        <w:rPr>
          <w:rFonts w:ascii="Times" w:hAnsi="Times" w:cs="Times New Roman"/>
        </w:rPr>
        <w:t>trisaccharide</w:t>
      </w:r>
      <w:proofErr w:type="spellEnd"/>
      <w:r w:rsidR="000645AB">
        <w:rPr>
          <w:rFonts w:ascii="Times" w:hAnsi="Times" w:cs="Times New Roman"/>
        </w:rPr>
        <w:t xml:space="preserve"> NAG</w:t>
      </w:r>
      <w:r w:rsidR="000645AB">
        <w:rPr>
          <w:rFonts w:ascii="Times" w:hAnsi="Times" w:cs="Times New Roman"/>
          <w:vertAlign w:val="subscript"/>
        </w:rPr>
        <w:t>3</w:t>
      </w:r>
      <w:r w:rsidR="000645AB">
        <w:rPr>
          <w:rFonts w:ascii="Times" w:hAnsi="Times" w:cs="Times New Roman"/>
        </w:rPr>
        <w:t xml:space="preserve"> is used as a surrogate substrate to show the substrate binding </w:t>
      </w:r>
      <w:r w:rsidR="00CD5F89">
        <w:rPr>
          <w:rFonts w:ascii="Times" w:hAnsi="Times" w:cs="Times New Roman"/>
        </w:rPr>
        <w:t>capabilities. Even with the non-</w:t>
      </w:r>
      <w:r w:rsidR="000645AB">
        <w:rPr>
          <w:rFonts w:ascii="Times" w:hAnsi="Times" w:cs="Times New Roman"/>
        </w:rPr>
        <w:t>s</w:t>
      </w:r>
      <w:r w:rsidR="00CD5F89">
        <w:rPr>
          <w:rFonts w:ascii="Times" w:hAnsi="Times" w:cs="Times New Roman"/>
        </w:rPr>
        <w:t xml:space="preserve">pecific binding of reagent near or far from the catalytic site of </w:t>
      </w:r>
      <w:proofErr w:type="spellStart"/>
      <w:r w:rsidR="00CD5F89">
        <w:rPr>
          <w:rFonts w:ascii="Times" w:hAnsi="Times" w:cs="Times New Roman"/>
        </w:rPr>
        <w:t>Lz</w:t>
      </w:r>
      <w:proofErr w:type="spellEnd"/>
      <w:r w:rsidR="00CD5F89">
        <w:rPr>
          <w:rFonts w:ascii="Times" w:hAnsi="Times" w:cs="Times New Roman"/>
        </w:rPr>
        <w:t xml:space="preserve">, the </w:t>
      </w:r>
      <w:proofErr w:type="spellStart"/>
      <w:r w:rsidR="00CD5F89">
        <w:rPr>
          <w:rFonts w:ascii="Times" w:hAnsi="Times" w:cs="Times New Roman"/>
        </w:rPr>
        <w:t>Lz-Tf</w:t>
      </w:r>
      <w:proofErr w:type="spellEnd"/>
      <w:r w:rsidR="00CD5F89">
        <w:rPr>
          <w:rFonts w:ascii="Times" w:hAnsi="Times" w:cs="Times New Roman"/>
        </w:rPr>
        <w:t xml:space="preserve"> conjugate still has the ability to bind NAG</w:t>
      </w:r>
      <w:r w:rsidR="00CD5F89">
        <w:rPr>
          <w:rFonts w:ascii="Times" w:hAnsi="Times" w:cs="Times New Roman"/>
          <w:vertAlign w:val="subscript"/>
        </w:rPr>
        <w:t>3</w:t>
      </w:r>
      <w:r w:rsidR="00B4504C">
        <w:rPr>
          <w:rFonts w:ascii="Times" w:hAnsi="Times" w:cs="Times New Roman"/>
        </w:rPr>
        <w:t xml:space="preserve">, which can be seen in the mass spectrum below in </w:t>
      </w:r>
      <w:r w:rsidR="00B4504C" w:rsidRPr="00D919B4">
        <w:rPr>
          <w:rFonts w:ascii="Times" w:hAnsi="Times" w:cs="Times New Roman"/>
        </w:rPr>
        <w:t>figure</w:t>
      </w:r>
      <w:r w:rsidR="00B4504C">
        <w:rPr>
          <w:rFonts w:ascii="Times" w:hAnsi="Times" w:cs="Times New Roman"/>
        </w:rPr>
        <w:t xml:space="preserve"> </w:t>
      </w:r>
      <w:r w:rsidR="001769B5">
        <w:rPr>
          <w:rFonts w:ascii="Times" w:hAnsi="Times" w:cs="Times New Roman"/>
        </w:rPr>
        <w:t>8</w:t>
      </w:r>
      <w:r w:rsidR="00562748">
        <w:rPr>
          <w:rFonts w:ascii="Times" w:hAnsi="Times" w:cs="Times New Roman"/>
        </w:rPr>
        <w:t xml:space="preserve"> </w:t>
      </w:r>
      <w:r w:rsidR="00B4504C">
        <w:rPr>
          <w:rFonts w:ascii="Times" w:hAnsi="Times" w:cs="Times New Roman"/>
        </w:rPr>
        <w:t>by the presence of the protein-NAG</w:t>
      </w:r>
      <w:r w:rsidR="00B4504C">
        <w:rPr>
          <w:rFonts w:ascii="Times" w:hAnsi="Times" w:cs="Times New Roman"/>
          <w:vertAlign w:val="subscript"/>
        </w:rPr>
        <w:t>3</w:t>
      </w:r>
      <w:r w:rsidR="00B4504C">
        <w:rPr>
          <w:rFonts w:ascii="Times" w:hAnsi="Times" w:cs="Times New Roman"/>
        </w:rPr>
        <w:t xml:space="preserve"> complexes.</w:t>
      </w:r>
      <w:r w:rsidR="00C70BAE">
        <w:rPr>
          <w:rFonts w:ascii="Times" w:hAnsi="Times" w:cs="Times New Roman"/>
        </w:rPr>
        <w:t xml:space="preserve"> </w:t>
      </w:r>
    </w:p>
    <w:p w14:paraId="58E9AF46" w14:textId="77777777" w:rsidR="00982571" w:rsidRDefault="001C6E84" w:rsidP="008A6E26">
      <w:pPr>
        <w:spacing w:line="480" w:lineRule="auto"/>
        <w:ind w:left="1440" w:firstLine="720"/>
        <w:rPr>
          <w:rFonts w:ascii="Times" w:hAnsi="Times" w:cs="Times New Roman"/>
        </w:rPr>
      </w:pPr>
      <w:r>
        <w:rPr>
          <w:rFonts w:ascii="Times" w:hAnsi="Times" w:cs="Times New Roman"/>
          <w:noProof/>
        </w:rPr>
        <w:drawing>
          <wp:inline distT="0" distB="0" distL="0" distR="0" wp14:anchorId="7645728C" wp14:editId="61484A76">
            <wp:extent cx="240030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zTf MS.gif"/>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01097" cy="1667429"/>
                    </a:xfrm>
                    <a:prstGeom prst="rect">
                      <a:avLst/>
                    </a:prstGeom>
                  </pic:spPr>
                </pic:pic>
              </a:graphicData>
            </a:graphic>
          </wp:inline>
        </w:drawing>
      </w:r>
    </w:p>
    <w:p w14:paraId="17F60459" w14:textId="7EA3CB24" w:rsidR="00562748" w:rsidRDefault="00332FC9" w:rsidP="00332FC9">
      <w:pPr>
        <w:pStyle w:val="Caption"/>
        <w:rPr>
          <w:vertAlign w:val="superscript"/>
        </w:rPr>
        <w:pPrChange w:id="1708" w:author="alex johnson" w:date="2015-03-26T21:43:00Z">
          <w:pPr>
            <w:pStyle w:val="Heading3"/>
          </w:pPr>
        </w:pPrChange>
      </w:pPr>
      <w:bookmarkStart w:id="1709" w:name="_Toc289027150"/>
      <w:ins w:id="1710" w:author="alex johnson" w:date="2015-03-26T21:43:00Z">
        <w:r>
          <w:t xml:space="preserve">Figure </w:t>
        </w:r>
        <w:r>
          <w:fldChar w:fldCharType="begin"/>
        </w:r>
        <w:r>
          <w:instrText xml:space="preserve"> SEQ Figure \* ARABIC </w:instrText>
        </w:r>
      </w:ins>
      <w:r>
        <w:fldChar w:fldCharType="separate"/>
      </w:r>
      <w:ins w:id="1711" w:author="alex johnson" w:date="2015-03-26T22:08:00Z">
        <w:r w:rsidR="004639C5">
          <w:rPr>
            <w:noProof/>
          </w:rPr>
          <w:t>8</w:t>
        </w:r>
      </w:ins>
      <w:ins w:id="1712" w:author="alex johnson" w:date="2015-03-26T21:43:00Z">
        <w:r>
          <w:fldChar w:fldCharType="end"/>
        </w:r>
        <w:r>
          <w:t>: ESI</w:t>
        </w:r>
      </w:ins>
      <w:del w:id="1713" w:author="alex johnson" w:date="2015-03-26T21:43:00Z">
        <w:r w:rsidR="00F9561A" w:rsidRPr="00FA6D9B" w:rsidDel="00332FC9">
          <w:delText xml:space="preserve">Figure </w:delText>
        </w:r>
        <w:r w:rsidR="001769B5" w:rsidDel="00332FC9">
          <w:delText>8</w:delText>
        </w:r>
        <w:r w:rsidR="00F9561A" w:rsidDel="00332FC9">
          <w:delText>: ESI</w:delText>
        </w:r>
      </w:del>
      <w:r w:rsidR="00F9561A">
        <w:t xml:space="preserve"> mass spectra of NAG</w:t>
      </w:r>
      <w:r w:rsidR="00F9561A">
        <w:rPr>
          <w:vertAlign w:val="subscript"/>
        </w:rPr>
        <w:t>3</w:t>
      </w:r>
      <w:r w:rsidR="00F9561A">
        <w:t>/</w:t>
      </w:r>
      <w:proofErr w:type="spellStart"/>
      <w:r w:rsidR="00F9561A">
        <w:t>Lz-Tf</w:t>
      </w:r>
      <w:proofErr w:type="spellEnd"/>
      <w:r w:rsidR="00F9561A">
        <w:t xml:space="preserve"> at near-native conditions</w:t>
      </w:r>
      <w:r w:rsidR="00681472">
        <w:t>.</w:t>
      </w:r>
      <w:r w:rsidR="00681472">
        <w:rPr>
          <w:vertAlign w:val="superscript"/>
        </w:rPr>
        <w:t>2</w:t>
      </w:r>
      <w:r w:rsidR="001769B5">
        <w:rPr>
          <w:vertAlign w:val="superscript"/>
        </w:rPr>
        <w:t>6</w:t>
      </w:r>
      <w:bookmarkEnd w:id="1709"/>
    </w:p>
    <w:p w14:paraId="54117DBB" w14:textId="77777777" w:rsidR="006D2C14" w:rsidRPr="008A6E26" w:rsidRDefault="006D2C14" w:rsidP="00505CFE">
      <w:pPr>
        <w:pStyle w:val="Heading3"/>
      </w:pPr>
    </w:p>
    <w:p w14:paraId="3E116000" w14:textId="77777777" w:rsidR="000E0C4C" w:rsidRPr="00FD188B" w:rsidRDefault="00C70BAE" w:rsidP="008A6E26">
      <w:pPr>
        <w:spacing w:line="480" w:lineRule="auto"/>
        <w:ind w:firstLine="720"/>
        <w:rPr>
          <w:rFonts w:ascii="Times" w:hAnsi="Times" w:cs="Times New Roman"/>
        </w:rPr>
      </w:pPr>
      <w:r>
        <w:rPr>
          <w:rFonts w:ascii="Times" w:hAnsi="Times" w:cs="Times New Roman"/>
        </w:rPr>
        <w:t>While th</w:t>
      </w:r>
      <w:r w:rsidR="00E847DA">
        <w:rPr>
          <w:rFonts w:ascii="Times" w:hAnsi="Times" w:cs="Times New Roman"/>
        </w:rPr>
        <w:t>e substrate binding capability experiment</w:t>
      </w:r>
      <w:r>
        <w:rPr>
          <w:rFonts w:ascii="Times" w:hAnsi="Times" w:cs="Times New Roman"/>
        </w:rPr>
        <w:t xml:space="preserve"> was promising, results from a photometric-based activity assay that measures the </w:t>
      </w:r>
      <w:proofErr w:type="spellStart"/>
      <w:r>
        <w:rPr>
          <w:rFonts w:ascii="Times" w:hAnsi="Times" w:cs="Times New Roman"/>
        </w:rPr>
        <w:t>lysis</w:t>
      </w:r>
      <w:proofErr w:type="spellEnd"/>
      <w:r>
        <w:rPr>
          <w:rFonts w:ascii="Times" w:hAnsi="Times" w:cs="Times New Roman"/>
        </w:rPr>
        <w:t xml:space="preserve"> of Gram-positive bacteria shows that there is a significant decrease in </w:t>
      </w:r>
      <w:proofErr w:type="spellStart"/>
      <w:r>
        <w:rPr>
          <w:rFonts w:ascii="Times" w:hAnsi="Times" w:cs="Times New Roman"/>
        </w:rPr>
        <w:t>bacteriolytic</w:t>
      </w:r>
      <w:proofErr w:type="spellEnd"/>
      <w:r>
        <w:rPr>
          <w:rFonts w:ascii="Times" w:hAnsi="Times" w:cs="Times New Roman"/>
        </w:rPr>
        <w:t xml:space="preserve"> activity of the conjugate. </w:t>
      </w:r>
      <w:r w:rsidR="00CA4961">
        <w:rPr>
          <w:rFonts w:ascii="Times" w:hAnsi="Times" w:cs="Times New Roman"/>
        </w:rPr>
        <w:t xml:space="preserve">This assay can be seen in </w:t>
      </w:r>
      <w:r w:rsidR="00D919B4">
        <w:rPr>
          <w:rFonts w:ascii="Times" w:hAnsi="Times" w:cs="Times New Roman"/>
        </w:rPr>
        <w:t>the</w:t>
      </w:r>
      <w:r w:rsidR="0062603C" w:rsidRPr="00D919B4">
        <w:rPr>
          <w:rFonts w:ascii="Times" w:hAnsi="Times" w:cs="Times New Roman"/>
        </w:rPr>
        <w:t xml:space="preserve"> article,</w:t>
      </w:r>
      <w:r w:rsidR="00CA4961">
        <w:rPr>
          <w:rFonts w:ascii="Times" w:hAnsi="Times" w:cs="Times New Roman"/>
        </w:rPr>
        <w:t xml:space="preserve"> </w:t>
      </w:r>
      <w:r w:rsidR="009D42BB">
        <w:rPr>
          <w:rFonts w:ascii="Times" w:hAnsi="Times" w:cs="Times New Roman"/>
        </w:rPr>
        <w:t xml:space="preserve">where intact </w:t>
      </w:r>
      <w:proofErr w:type="spellStart"/>
      <w:r w:rsidR="009D42BB">
        <w:rPr>
          <w:rFonts w:ascii="Times" w:hAnsi="Times" w:cs="Times New Roman"/>
        </w:rPr>
        <w:t>Lz</w:t>
      </w:r>
      <w:proofErr w:type="spellEnd"/>
      <w:r w:rsidR="009D42BB">
        <w:rPr>
          <w:rFonts w:ascii="Times" w:hAnsi="Times" w:cs="Times New Roman"/>
        </w:rPr>
        <w:t xml:space="preserve"> and </w:t>
      </w:r>
      <w:proofErr w:type="spellStart"/>
      <w:r w:rsidR="009D42BB">
        <w:rPr>
          <w:rFonts w:ascii="Times" w:hAnsi="Times" w:cs="Times New Roman"/>
        </w:rPr>
        <w:t>Tf</w:t>
      </w:r>
      <w:proofErr w:type="spellEnd"/>
      <w:r w:rsidR="009D42BB">
        <w:rPr>
          <w:rFonts w:ascii="Times" w:hAnsi="Times" w:cs="Times New Roman"/>
        </w:rPr>
        <w:t xml:space="preserve"> are compared to conjugates as well as </w:t>
      </w:r>
      <w:proofErr w:type="spellStart"/>
      <w:r w:rsidR="009D42BB">
        <w:rPr>
          <w:rFonts w:ascii="Times" w:hAnsi="Times" w:cs="Times New Roman"/>
        </w:rPr>
        <w:t>Lz</w:t>
      </w:r>
      <w:proofErr w:type="spellEnd"/>
      <w:r w:rsidR="009D42BB">
        <w:rPr>
          <w:rFonts w:ascii="Times" w:hAnsi="Times" w:cs="Times New Roman"/>
        </w:rPr>
        <w:t xml:space="preserve"> dimers. It is hypothesized that </w:t>
      </w:r>
      <w:r w:rsidR="008B12E0">
        <w:rPr>
          <w:rFonts w:ascii="Times" w:hAnsi="Times" w:cs="Times New Roman"/>
        </w:rPr>
        <w:t xml:space="preserve">the reduction of activity may be due to either change in electrostatic properties on the surface that may cause a conformational change near the catalytic site or that the large protein within the conjugation may be causing steric effects, making it difficult for </w:t>
      </w:r>
      <w:r w:rsidR="008961C1">
        <w:rPr>
          <w:rFonts w:ascii="Times" w:hAnsi="Times" w:cs="Times New Roman"/>
        </w:rPr>
        <w:t xml:space="preserve">the </w:t>
      </w:r>
      <w:proofErr w:type="spellStart"/>
      <w:r w:rsidR="008961C1">
        <w:rPr>
          <w:rFonts w:ascii="Times" w:hAnsi="Times" w:cs="Times New Roman"/>
        </w:rPr>
        <w:t>Lz</w:t>
      </w:r>
      <w:proofErr w:type="spellEnd"/>
      <w:r w:rsidR="008961C1">
        <w:rPr>
          <w:rFonts w:ascii="Times" w:hAnsi="Times" w:cs="Times New Roman"/>
        </w:rPr>
        <w:t xml:space="preserve"> to attack the cell wall. The results concluded that the </w:t>
      </w:r>
      <w:proofErr w:type="spellStart"/>
      <w:r w:rsidR="008961C1">
        <w:rPr>
          <w:rFonts w:ascii="Times" w:hAnsi="Times" w:cs="Times New Roman"/>
        </w:rPr>
        <w:t>Lz</w:t>
      </w:r>
      <w:proofErr w:type="spellEnd"/>
      <w:r w:rsidR="008961C1">
        <w:rPr>
          <w:rFonts w:ascii="Times" w:hAnsi="Times" w:cs="Times New Roman"/>
        </w:rPr>
        <w:t xml:space="preserve"> dimer is reduced 4-fold compared to intact </w:t>
      </w:r>
      <w:proofErr w:type="spellStart"/>
      <w:r w:rsidR="008961C1">
        <w:rPr>
          <w:rFonts w:ascii="Times" w:hAnsi="Times" w:cs="Times New Roman"/>
        </w:rPr>
        <w:t>Lz</w:t>
      </w:r>
      <w:proofErr w:type="spellEnd"/>
      <w:r w:rsidR="008961C1">
        <w:rPr>
          <w:rFonts w:ascii="Times" w:hAnsi="Times" w:cs="Times New Roman"/>
        </w:rPr>
        <w:t xml:space="preserve"> and after adjust</w:t>
      </w:r>
      <w:r w:rsidR="000951E8">
        <w:rPr>
          <w:rFonts w:ascii="Times" w:hAnsi="Times" w:cs="Times New Roman"/>
        </w:rPr>
        <w:t xml:space="preserve">ing for having two </w:t>
      </w:r>
      <w:r w:rsidR="008961C1">
        <w:rPr>
          <w:rFonts w:ascii="Times" w:hAnsi="Times" w:cs="Times New Roman"/>
        </w:rPr>
        <w:t xml:space="preserve">catalytic sites, it was reported as 18.6%. </w:t>
      </w:r>
      <w:r w:rsidR="00780D9B">
        <w:rPr>
          <w:rFonts w:ascii="Times" w:hAnsi="Times" w:cs="Times New Roman"/>
        </w:rPr>
        <w:t xml:space="preserve">This lysozyme dimer </w:t>
      </w:r>
      <w:r w:rsidR="004438F0">
        <w:rPr>
          <w:rFonts w:ascii="Times" w:hAnsi="Times" w:cs="Times New Roman"/>
        </w:rPr>
        <w:t xml:space="preserve">byproduct </w:t>
      </w:r>
      <w:r w:rsidR="00540762">
        <w:rPr>
          <w:rFonts w:ascii="Times" w:hAnsi="Times" w:cs="Times New Roman"/>
        </w:rPr>
        <w:t xml:space="preserve">proves important </w:t>
      </w:r>
      <w:r w:rsidR="004438F0">
        <w:rPr>
          <w:rFonts w:ascii="Times" w:hAnsi="Times" w:cs="Times New Roman"/>
        </w:rPr>
        <w:t xml:space="preserve">to show that the while reagent modification of the protein contributes to the reduction in activity, it is not the sole contribution to decreased activity. </w:t>
      </w:r>
      <w:r w:rsidR="006F7B69">
        <w:rPr>
          <w:rFonts w:ascii="Times" w:hAnsi="Times" w:cs="Times New Roman"/>
        </w:rPr>
        <w:t xml:space="preserve">This assay primarily showed that the inactivity is largely contributed to the steric </w:t>
      </w:r>
      <w:r w:rsidR="00A1796F">
        <w:rPr>
          <w:rFonts w:ascii="Times" w:hAnsi="Times" w:cs="Times New Roman"/>
        </w:rPr>
        <w:t>restraint</w:t>
      </w:r>
      <w:r w:rsidR="006F7B69">
        <w:rPr>
          <w:rFonts w:ascii="Times" w:hAnsi="Times" w:cs="Times New Roman"/>
        </w:rPr>
        <w:t xml:space="preserve"> caused by the bulky anchor protein </w:t>
      </w:r>
      <w:proofErr w:type="spellStart"/>
      <w:r w:rsidR="006F7B69">
        <w:rPr>
          <w:rFonts w:ascii="Times" w:hAnsi="Times" w:cs="Times New Roman"/>
        </w:rPr>
        <w:t>Tf</w:t>
      </w:r>
      <w:proofErr w:type="spellEnd"/>
      <w:r w:rsidR="006F7B69">
        <w:rPr>
          <w:rFonts w:ascii="Times" w:hAnsi="Times" w:cs="Times New Roman"/>
        </w:rPr>
        <w:t>.</w:t>
      </w:r>
      <w:r w:rsidR="003A038C">
        <w:rPr>
          <w:rFonts w:ascii="Times" w:hAnsi="Times" w:cs="Times New Roman"/>
        </w:rPr>
        <w:t xml:space="preserve"> </w:t>
      </w:r>
      <w:r w:rsidR="00E85025">
        <w:rPr>
          <w:rFonts w:ascii="Times" w:hAnsi="Times" w:cs="Times New Roman"/>
        </w:rPr>
        <w:t xml:space="preserve">With this being the case, the thought of using a longer linker between the two proteins should decrease the hindrance and allow more movement for the </w:t>
      </w:r>
      <w:proofErr w:type="spellStart"/>
      <w:r w:rsidR="00E85025">
        <w:rPr>
          <w:rFonts w:ascii="Times" w:hAnsi="Times" w:cs="Times New Roman"/>
        </w:rPr>
        <w:t>Lz</w:t>
      </w:r>
      <w:proofErr w:type="spellEnd"/>
      <w:r w:rsidR="00E85025">
        <w:rPr>
          <w:rFonts w:ascii="Times" w:hAnsi="Times" w:cs="Times New Roman"/>
        </w:rPr>
        <w:t xml:space="preserve"> to attack cell walls more efficiently. </w:t>
      </w:r>
      <w:r w:rsidR="000063E6">
        <w:rPr>
          <w:rFonts w:ascii="Times" w:hAnsi="Times" w:cs="Times New Roman"/>
        </w:rPr>
        <w:t>An amine-reactive SM(PEG)</w:t>
      </w:r>
      <w:r w:rsidR="000063E6">
        <w:rPr>
          <w:rFonts w:ascii="Times" w:hAnsi="Times" w:cs="Times New Roman"/>
          <w:vertAlign w:val="subscript"/>
        </w:rPr>
        <w:t>12</w:t>
      </w:r>
      <w:r w:rsidR="000063E6">
        <w:rPr>
          <w:rFonts w:ascii="Times" w:hAnsi="Times" w:cs="Times New Roman"/>
        </w:rPr>
        <w:t xml:space="preserve"> was used to activate </w:t>
      </w:r>
      <w:proofErr w:type="spellStart"/>
      <w:r w:rsidR="000063E6">
        <w:rPr>
          <w:rFonts w:ascii="Times" w:hAnsi="Times" w:cs="Times New Roman"/>
        </w:rPr>
        <w:t>Tf</w:t>
      </w:r>
      <w:proofErr w:type="spellEnd"/>
      <w:r w:rsidR="000063E6">
        <w:rPr>
          <w:rFonts w:ascii="Times" w:hAnsi="Times" w:cs="Times New Roman"/>
        </w:rPr>
        <w:t xml:space="preserve"> and introduce free </w:t>
      </w:r>
      <w:proofErr w:type="spellStart"/>
      <w:r w:rsidR="000063E6">
        <w:rPr>
          <w:rFonts w:ascii="Times" w:hAnsi="Times" w:cs="Times New Roman"/>
        </w:rPr>
        <w:t>thiol</w:t>
      </w:r>
      <w:proofErr w:type="spellEnd"/>
      <w:r w:rsidR="000063E6">
        <w:rPr>
          <w:rFonts w:ascii="Times" w:hAnsi="Times" w:cs="Times New Roman"/>
        </w:rPr>
        <w:t xml:space="preserve"> groups to </w:t>
      </w:r>
      <w:proofErr w:type="spellStart"/>
      <w:r w:rsidR="000063E6">
        <w:rPr>
          <w:rFonts w:ascii="Times" w:hAnsi="Times" w:cs="Times New Roman"/>
        </w:rPr>
        <w:t>Lz</w:t>
      </w:r>
      <w:proofErr w:type="spellEnd"/>
      <w:r w:rsidR="000063E6">
        <w:rPr>
          <w:rFonts w:ascii="Times" w:hAnsi="Times" w:cs="Times New Roman"/>
        </w:rPr>
        <w:t xml:space="preserve"> still using SATA. </w:t>
      </w:r>
      <w:r w:rsidR="00167B9B">
        <w:rPr>
          <w:rFonts w:ascii="Times" w:hAnsi="Times" w:cs="Times New Roman"/>
        </w:rPr>
        <w:t xml:space="preserve">With this new scheme, the conjugate was recognized by the </w:t>
      </w:r>
      <w:proofErr w:type="spellStart"/>
      <w:r w:rsidR="00167B9B">
        <w:rPr>
          <w:rFonts w:ascii="Times" w:hAnsi="Times" w:cs="Times New Roman"/>
        </w:rPr>
        <w:t>TfR</w:t>
      </w:r>
      <w:proofErr w:type="spellEnd"/>
      <w:r w:rsidR="00167B9B">
        <w:rPr>
          <w:rFonts w:ascii="Times" w:hAnsi="Times" w:cs="Times New Roman"/>
        </w:rPr>
        <w:t xml:space="preserve"> and had over a full order o</w:t>
      </w:r>
      <w:r w:rsidR="00D32762">
        <w:rPr>
          <w:rFonts w:ascii="Times" w:hAnsi="Times" w:cs="Times New Roman"/>
        </w:rPr>
        <w:t xml:space="preserve">f magnitude higher </w:t>
      </w:r>
      <w:proofErr w:type="spellStart"/>
      <w:r w:rsidR="00D32762">
        <w:rPr>
          <w:rFonts w:ascii="Times" w:hAnsi="Times" w:cs="Times New Roman"/>
        </w:rPr>
        <w:t>Lz</w:t>
      </w:r>
      <w:proofErr w:type="spellEnd"/>
      <w:r w:rsidR="00D32762">
        <w:rPr>
          <w:rFonts w:ascii="Times" w:hAnsi="Times" w:cs="Times New Roman"/>
        </w:rPr>
        <w:t xml:space="preserve"> activity than the old scheme. </w:t>
      </w:r>
      <w:r w:rsidR="00F4663D">
        <w:rPr>
          <w:rFonts w:ascii="Times" w:hAnsi="Times" w:cs="Times New Roman"/>
        </w:rPr>
        <w:t xml:space="preserve">In a perfect world, correlation between the location of linkers in the conjugation and the bioactivity of the conjugate can be monitored for the optimization during the design of future protein conjugates. </w:t>
      </w:r>
      <w:r w:rsidR="00B277DB">
        <w:rPr>
          <w:rFonts w:ascii="Times" w:hAnsi="Times" w:cs="Times New Roman"/>
        </w:rPr>
        <w:t>Since there is</w:t>
      </w:r>
      <w:r w:rsidR="00731244">
        <w:rPr>
          <w:rFonts w:ascii="Times" w:hAnsi="Times" w:cs="Times New Roman"/>
        </w:rPr>
        <w:t xml:space="preserve"> </w:t>
      </w:r>
      <w:r w:rsidR="00EF4381">
        <w:rPr>
          <w:rFonts w:ascii="Times" w:hAnsi="Times" w:cs="Times New Roman"/>
        </w:rPr>
        <w:t xml:space="preserve">likely a </w:t>
      </w:r>
      <w:r w:rsidR="00731244">
        <w:rPr>
          <w:rFonts w:ascii="Times" w:hAnsi="Times" w:cs="Times New Roman"/>
        </w:rPr>
        <w:t>correlation between the location of the linker</w:t>
      </w:r>
      <w:r w:rsidR="00EF4381">
        <w:rPr>
          <w:rFonts w:ascii="Times" w:hAnsi="Times" w:cs="Times New Roman"/>
        </w:rPr>
        <w:t xml:space="preserve"> and the activity of the conjugate,</w:t>
      </w:r>
      <w:r w:rsidR="00B277DB">
        <w:rPr>
          <w:rFonts w:ascii="Times" w:hAnsi="Times" w:cs="Times New Roman"/>
        </w:rPr>
        <w:t xml:space="preserve"> identifying specific sites of conjugation by the use of mass spectrometry became </w:t>
      </w:r>
      <w:r w:rsidR="00EF4381">
        <w:rPr>
          <w:rFonts w:ascii="Times" w:hAnsi="Times" w:cs="Times New Roman"/>
        </w:rPr>
        <w:t xml:space="preserve">the future </w:t>
      </w:r>
      <w:r w:rsidR="00B277DB">
        <w:rPr>
          <w:rFonts w:ascii="Times" w:hAnsi="Times" w:cs="Times New Roman"/>
        </w:rPr>
        <w:t>focus</w:t>
      </w:r>
      <w:r w:rsidR="00EF4381">
        <w:rPr>
          <w:rFonts w:ascii="Times" w:hAnsi="Times" w:cs="Times New Roman"/>
        </w:rPr>
        <w:t xml:space="preserve"> of </w:t>
      </w:r>
      <w:r w:rsidR="0062603C">
        <w:rPr>
          <w:rFonts w:ascii="Times" w:hAnsi="Times" w:cs="Times New Roman"/>
        </w:rPr>
        <w:t>Nguyen</w:t>
      </w:r>
      <w:r w:rsidR="00EF4381">
        <w:rPr>
          <w:rFonts w:ascii="Times" w:hAnsi="Times" w:cs="Times New Roman"/>
        </w:rPr>
        <w:t xml:space="preserve">’s </w:t>
      </w:r>
      <w:r w:rsidR="00B277DB">
        <w:rPr>
          <w:rFonts w:ascii="Times" w:hAnsi="Times" w:cs="Times New Roman"/>
        </w:rPr>
        <w:t xml:space="preserve">initial </w:t>
      </w:r>
      <w:r w:rsidR="00EF4381">
        <w:rPr>
          <w:rFonts w:ascii="Times" w:hAnsi="Times" w:cs="Times New Roman"/>
        </w:rPr>
        <w:t xml:space="preserve">study </w:t>
      </w:r>
      <w:r w:rsidR="00B277DB">
        <w:rPr>
          <w:rFonts w:ascii="Times" w:hAnsi="Times" w:cs="Times New Roman"/>
        </w:rPr>
        <w:t>and has</w:t>
      </w:r>
      <w:r w:rsidR="00EF4381">
        <w:rPr>
          <w:rFonts w:ascii="Times" w:hAnsi="Times" w:cs="Times New Roman"/>
        </w:rPr>
        <w:t xml:space="preserve"> become the current work </w:t>
      </w:r>
      <w:r w:rsidR="00A0517D">
        <w:rPr>
          <w:rFonts w:ascii="Times" w:hAnsi="Times" w:cs="Times New Roman"/>
        </w:rPr>
        <w:t>detailed</w:t>
      </w:r>
      <w:r w:rsidR="00EF4381">
        <w:rPr>
          <w:rFonts w:ascii="Times" w:hAnsi="Times" w:cs="Times New Roman"/>
        </w:rPr>
        <w:t xml:space="preserve"> in this thesis. </w:t>
      </w:r>
    </w:p>
    <w:p w14:paraId="3B9CBD83" w14:textId="77777777" w:rsidR="00BA125B" w:rsidRDefault="000E0C4C" w:rsidP="008A6E26">
      <w:pPr>
        <w:spacing w:line="480" w:lineRule="auto"/>
        <w:rPr>
          <w:rFonts w:ascii="Times" w:hAnsi="Times" w:cs="Times New Roman"/>
        </w:rPr>
      </w:pPr>
      <w:r>
        <w:rPr>
          <w:rFonts w:ascii="Times" w:hAnsi="Times" w:cs="Times New Roman"/>
        </w:rPr>
        <w:tab/>
        <w:t xml:space="preserve">The goal of </w:t>
      </w:r>
      <w:r w:rsidR="0008009D">
        <w:rPr>
          <w:rFonts w:ascii="Times" w:hAnsi="Times" w:cs="Times New Roman"/>
        </w:rPr>
        <w:t>this whole</w:t>
      </w:r>
      <w:r>
        <w:rPr>
          <w:rFonts w:ascii="Times" w:hAnsi="Times" w:cs="Times New Roman"/>
        </w:rPr>
        <w:t xml:space="preserve"> study is to provide important feedback through experiments to use in the refinement and optimization of conjugate drug development. To achieve this goal, SATA </w:t>
      </w:r>
      <w:r w:rsidR="0008009D">
        <w:rPr>
          <w:rFonts w:ascii="Times" w:hAnsi="Times" w:cs="Times New Roman"/>
        </w:rPr>
        <w:t xml:space="preserve">will be used to </w:t>
      </w:r>
      <w:r>
        <w:rPr>
          <w:rFonts w:ascii="Times" w:hAnsi="Times" w:cs="Times New Roman"/>
        </w:rPr>
        <w:t>modif</w:t>
      </w:r>
      <w:r w:rsidR="0008009D">
        <w:rPr>
          <w:rFonts w:ascii="Times" w:hAnsi="Times" w:cs="Times New Roman"/>
        </w:rPr>
        <w:t xml:space="preserve">y </w:t>
      </w:r>
      <w:r>
        <w:rPr>
          <w:rFonts w:ascii="Times" w:hAnsi="Times" w:cs="Times New Roman"/>
        </w:rPr>
        <w:t xml:space="preserve">lysozyme </w:t>
      </w:r>
      <w:r w:rsidR="0008009D">
        <w:rPr>
          <w:rFonts w:ascii="Times" w:hAnsi="Times" w:cs="Times New Roman"/>
        </w:rPr>
        <w:t xml:space="preserve">in order </w:t>
      </w:r>
      <w:r>
        <w:rPr>
          <w:rFonts w:ascii="Times" w:hAnsi="Times" w:cs="Times New Roman"/>
        </w:rPr>
        <w:t>to link with SM(PEG)</w:t>
      </w:r>
      <w:r>
        <w:rPr>
          <w:rFonts w:ascii="Times" w:hAnsi="Times" w:cs="Times New Roman"/>
          <w:vertAlign w:val="subscript"/>
        </w:rPr>
        <w:t>12</w:t>
      </w:r>
      <w:r>
        <w:rPr>
          <w:rFonts w:ascii="Times" w:hAnsi="Times" w:cs="Times New Roman"/>
        </w:rPr>
        <w:t xml:space="preserve"> </w:t>
      </w:r>
      <w:r w:rsidR="002A42F2">
        <w:rPr>
          <w:rFonts w:ascii="Times" w:hAnsi="Times" w:cs="Times New Roman"/>
        </w:rPr>
        <w:t xml:space="preserve">modified </w:t>
      </w:r>
      <w:r>
        <w:rPr>
          <w:rFonts w:ascii="Times" w:hAnsi="Times" w:cs="Times New Roman"/>
        </w:rPr>
        <w:t>transferrin as a model conjugate</w:t>
      </w:r>
      <w:r w:rsidR="001A7E01">
        <w:rPr>
          <w:rFonts w:ascii="Times" w:hAnsi="Times" w:cs="Times New Roman"/>
        </w:rPr>
        <w:t xml:space="preserve"> and utilize different mass spectrometric approaches </w:t>
      </w:r>
      <w:r w:rsidR="009678DC">
        <w:rPr>
          <w:rFonts w:ascii="Times" w:hAnsi="Times" w:cs="Times New Roman"/>
        </w:rPr>
        <w:t xml:space="preserve">to characterize the binding. </w:t>
      </w:r>
      <w:r w:rsidR="008B2307">
        <w:rPr>
          <w:rFonts w:ascii="Times" w:hAnsi="Times" w:cs="Times New Roman"/>
        </w:rPr>
        <w:t>ESI and MALDI mass spectrometry was performed on these two proteins individually</w:t>
      </w:r>
      <w:r w:rsidR="006C5017">
        <w:rPr>
          <w:rFonts w:ascii="Times" w:hAnsi="Times" w:cs="Times New Roman"/>
        </w:rPr>
        <w:t>,</w:t>
      </w:r>
      <w:r w:rsidR="008B2307">
        <w:rPr>
          <w:rFonts w:ascii="Times" w:hAnsi="Times" w:cs="Times New Roman"/>
        </w:rPr>
        <w:t xml:space="preserve"> as well as conjugated</w:t>
      </w:r>
      <w:r w:rsidR="006C5017">
        <w:rPr>
          <w:rFonts w:ascii="Times" w:hAnsi="Times" w:cs="Times New Roman"/>
        </w:rPr>
        <w:t xml:space="preserve"> together,</w:t>
      </w:r>
      <w:r w:rsidR="008B2307">
        <w:rPr>
          <w:rFonts w:ascii="Times" w:hAnsi="Times" w:cs="Times New Roman"/>
        </w:rPr>
        <w:t xml:space="preserve"> to identify the location of the linkers in this highly heterogeneous mixture. Initially, quantification was performed by </w:t>
      </w:r>
      <w:proofErr w:type="spellStart"/>
      <w:r w:rsidR="008B2307">
        <w:rPr>
          <w:rFonts w:ascii="Times" w:hAnsi="Times" w:cs="Times New Roman"/>
        </w:rPr>
        <w:t>tryptic</w:t>
      </w:r>
      <w:proofErr w:type="spellEnd"/>
      <w:r w:rsidR="008B2307">
        <w:rPr>
          <w:rFonts w:ascii="Times" w:hAnsi="Times" w:cs="Times New Roman"/>
        </w:rPr>
        <w:t xml:space="preserve"> and </w:t>
      </w:r>
      <w:proofErr w:type="spellStart"/>
      <w:r w:rsidR="008B2307">
        <w:rPr>
          <w:rFonts w:ascii="Times" w:hAnsi="Times" w:cs="Times New Roman"/>
        </w:rPr>
        <w:t>chymotryptic</w:t>
      </w:r>
      <w:proofErr w:type="spellEnd"/>
      <w:r w:rsidR="008B2307">
        <w:rPr>
          <w:rFonts w:ascii="Times" w:hAnsi="Times" w:cs="Times New Roman"/>
        </w:rPr>
        <w:t xml:space="preserve"> digestion to measure the intensity of each peptide fragment to determine the relative binding </w:t>
      </w:r>
      <w:r w:rsidR="007E1C3A">
        <w:rPr>
          <w:rFonts w:ascii="Times" w:hAnsi="Times" w:cs="Times New Roman"/>
        </w:rPr>
        <w:t xml:space="preserve">frequency. This proved to produce difficulties, so other methods were explored, which included site-specific modifications, </w:t>
      </w:r>
      <w:r w:rsidR="007E1C3A">
        <w:rPr>
          <w:rFonts w:ascii="Times" w:hAnsi="Times" w:cs="Times New Roman"/>
          <w:vertAlign w:val="superscript"/>
        </w:rPr>
        <w:t>18</w:t>
      </w:r>
      <w:r w:rsidR="007E1C3A">
        <w:rPr>
          <w:rFonts w:ascii="Times" w:hAnsi="Times" w:cs="Times New Roman"/>
        </w:rPr>
        <w:t xml:space="preserve">O </w:t>
      </w:r>
      <w:r w:rsidR="007E1C3A" w:rsidRPr="006C5017">
        <w:rPr>
          <w:rFonts w:ascii="Times" w:hAnsi="Times" w:cs="Times New Roman"/>
        </w:rPr>
        <w:t>labeled digestion,</w:t>
      </w:r>
      <w:r w:rsidR="007E1C3A">
        <w:rPr>
          <w:rFonts w:ascii="Times" w:hAnsi="Times" w:cs="Times New Roman"/>
        </w:rPr>
        <w:t xml:space="preserve"> creation of calibration curves, and online/offline I</w:t>
      </w:r>
      <w:r w:rsidR="00605715">
        <w:rPr>
          <w:rFonts w:ascii="Times" w:hAnsi="Times" w:cs="Times New Roman"/>
        </w:rPr>
        <w:t>E</w:t>
      </w:r>
      <w:r w:rsidR="007E1C3A">
        <w:rPr>
          <w:rFonts w:ascii="Times" w:hAnsi="Times" w:cs="Times New Roman"/>
        </w:rPr>
        <w:t>C</w:t>
      </w:r>
      <w:r w:rsidR="00DE5123">
        <w:rPr>
          <w:rFonts w:ascii="Times" w:hAnsi="Times" w:cs="Times New Roman"/>
        </w:rPr>
        <w:t xml:space="preserve">. </w:t>
      </w:r>
      <w:r w:rsidR="00BA125B">
        <w:rPr>
          <w:rFonts w:ascii="Times" w:hAnsi="Times" w:cs="Times New Roman"/>
        </w:rPr>
        <w:t>Various parameters were altered in order to achieve the best results possible</w:t>
      </w:r>
      <w:r w:rsidR="006C5017">
        <w:rPr>
          <w:rFonts w:ascii="Times" w:hAnsi="Times" w:cs="Times New Roman"/>
        </w:rPr>
        <w:t xml:space="preserve"> with hopes that future experiments can follow this works progress.</w:t>
      </w:r>
    </w:p>
    <w:p w14:paraId="13DE9738" w14:textId="5D5C0207" w:rsidR="00541DB3" w:rsidRDefault="00541DB3" w:rsidP="00541DB3">
      <w:pPr>
        <w:pageBreakBefore/>
        <w:jc w:val="center"/>
        <w:rPr>
          <w:ins w:id="1714" w:author="alex johnson" w:date="2015-03-26T21:43:00Z"/>
        </w:rPr>
        <w:pPrChange w:id="1715" w:author="alex johnson" w:date="2015-03-26T21:43:00Z">
          <w:pPr>
            <w:pStyle w:val="Heading1"/>
            <w:spacing w:before="120" w:after="120"/>
            <w:jc w:val="center"/>
          </w:pPr>
        </w:pPrChange>
      </w:pPr>
      <w:bookmarkStart w:id="1716" w:name="_Toc256360119"/>
      <w:bookmarkStart w:id="1717" w:name="_Toc256360497"/>
      <w:bookmarkStart w:id="1718" w:name="_Toc256360702"/>
      <w:bookmarkStart w:id="1719" w:name="_Toc256361695"/>
      <w:bookmarkStart w:id="1720" w:name="_Toc256361779"/>
      <w:ins w:id="1721" w:author="alex johnson" w:date="2015-03-26T21:43:00Z">
        <w:r>
          <w:t>CHAPTER 4</w:t>
        </w:r>
      </w:ins>
    </w:p>
    <w:p w14:paraId="071F1872" w14:textId="77777777" w:rsidR="00F2605F" w:rsidRDefault="00F2605F" w:rsidP="002934F6">
      <w:pPr>
        <w:pStyle w:val="Heading1"/>
        <w:pPrChange w:id="1722" w:author="alex johnson" w:date="2015-03-26T21:08:00Z">
          <w:pPr>
            <w:pStyle w:val="Heading1"/>
            <w:spacing w:before="120" w:after="120"/>
            <w:jc w:val="center"/>
          </w:pPr>
        </w:pPrChange>
      </w:pPr>
      <w:bookmarkStart w:id="1723" w:name="_Toc289027202"/>
      <w:r>
        <w:t>METHODS</w:t>
      </w:r>
      <w:bookmarkEnd w:id="1716"/>
      <w:bookmarkEnd w:id="1717"/>
      <w:bookmarkEnd w:id="1718"/>
      <w:bookmarkEnd w:id="1719"/>
      <w:bookmarkEnd w:id="1720"/>
      <w:bookmarkEnd w:id="1723"/>
    </w:p>
    <w:p w14:paraId="4EF97653" w14:textId="17A1076E" w:rsidR="00F2605F" w:rsidRPr="008A6E26" w:rsidRDefault="00541DB3" w:rsidP="00A85A90">
      <w:pPr>
        <w:pStyle w:val="Heading2"/>
        <w:pPrChange w:id="1724" w:author="alex johnson" w:date="2015-03-26T21:55:00Z">
          <w:pPr>
            <w:pStyle w:val="Heading2"/>
            <w:ind w:firstLine="720"/>
          </w:pPr>
        </w:pPrChange>
      </w:pPr>
      <w:bookmarkStart w:id="1725" w:name="_Toc256360120"/>
      <w:bookmarkStart w:id="1726" w:name="_Toc256360498"/>
      <w:bookmarkStart w:id="1727" w:name="_Toc256360703"/>
      <w:bookmarkStart w:id="1728" w:name="_Toc256361696"/>
      <w:bookmarkStart w:id="1729" w:name="_Toc256361780"/>
      <w:bookmarkStart w:id="1730" w:name="_Toc289027203"/>
      <w:ins w:id="1731" w:author="alex johnson" w:date="2015-03-26T21:43:00Z">
        <w:r>
          <w:t xml:space="preserve">4.1 </w:t>
        </w:r>
      </w:ins>
      <w:r w:rsidR="00F2605F">
        <w:t xml:space="preserve">Preparation of </w:t>
      </w:r>
      <w:proofErr w:type="spellStart"/>
      <w:r w:rsidR="00F2605F">
        <w:t>Lz-Tf</w:t>
      </w:r>
      <w:proofErr w:type="spellEnd"/>
      <w:r w:rsidR="00F2605F">
        <w:t xml:space="preserve"> conjugate</w:t>
      </w:r>
      <w:bookmarkEnd w:id="1725"/>
      <w:bookmarkEnd w:id="1726"/>
      <w:bookmarkEnd w:id="1727"/>
      <w:bookmarkEnd w:id="1728"/>
      <w:bookmarkEnd w:id="1729"/>
      <w:bookmarkEnd w:id="1730"/>
    </w:p>
    <w:p w14:paraId="533D2EBC" w14:textId="77777777" w:rsidR="00286A9B" w:rsidRDefault="00286A9B" w:rsidP="008A6E26">
      <w:pPr>
        <w:spacing w:line="480" w:lineRule="auto"/>
        <w:rPr>
          <w:rFonts w:ascii="Times" w:hAnsi="Times" w:cs="Times New Roman"/>
        </w:rPr>
      </w:pPr>
      <w:r>
        <w:rPr>
          <w:rFonts w:ascii="Times" w:hAnsi="Times" w:cs="Times New Roman"/>
        </w:rPr>
        <w:tab/>
      </w:r>
      <w:r w:rsidR="007E5B1C">
        <w:rPr>
          <w:rFonts w:ascii="Times" w:hAnsi="Times" w:cs="Times New Roman"/>
        </w:rPr>
        <w:t xml:space="preserve">Lysozyme from chicken egg white (Sigma-Aldrich, St. Louis, MO) </w:t>
      </w:r>
      <w:r w:rsidR="00C05180">
        <w:rPr>
          <w:rFonts w:ascii="Times" w:hAnsi="Times" w:cs="Times New Roman"/>
        </w:rPr>
        <w:t>was modified on its primary amine groups by N-</w:t>
      </w:r>
      <w:proofErr w:type="spellStart"/>
      <w:r w:rsidR="00C05180">
        <w:rPr>
          <w:rFonts w:ascii="Times" w:hAnsi="Times" w:cs="Times New Roman"/>
        </w:rPr>
        <w:t>succinimidyl</w:t>
      </w:r>
      <w:proofErr w:type="spellEnd"/>
      <w:r w:rsidR="00C05180">
        <w:rPr>
          <w:rFonts w:ascii="Times" w:hAnsi="Times" w:cs="Times New Roman"/>
        </w:rPr>
        <w:t>-S-</w:t>
      </w:r>
      <w:proofErr w:type="spellStart"/>
      <w:r w:rsidR="00C05180">
        <w:rPr>
          <w:rFonts w:ascii="Times" w:hAnsi="Times" w:cs="Times New Roman"/>
        </w:rPr>
        <w:t>acetylthioacetate</w:t>
      </w:r>
      <w:proofErr w:type="spellEnd"/>
      <w:r w:rsidR="00C05180">
        <w:rPr>
          <w:rFonts w:ascii="Times" w:hAnsi="Times" w:cs="Times New Roman"/>
        </w:rPr>
        <w:t xml:space="preserve"> (SATA; Pierce Biotechnology, Rockford, IL). </w:t>
      </w:r>
      <w:r w:rsidR="0061770F">
        <w:rPr>
          <w:rFonts w:ascii="Times" w:hAnsi="Times" w:cs="Times New Roman"/>
        </w:rPr>
        <w:t>The reaction was performed by incubating</w:t>
      </w:r>
      <w:r w:rsidR="00565D9E">
        <w:rPr>
          <w:rFonts w:ascii="Times" w:hAnsi="Times" w:cs="Times New Roman"/>
        </w:rPr>
        <w:t xml:space="preserve"> for 90 minutes at 37°C in 50 </w:t>
      </w:r>
      <w:proofErr w:type="spellStart"/>
      <w:r w:rsidR="00565D9E">
        <w:rPr>
          <w:rFonts w:ascii="Times" w:hAnsi="Times" w:cs="Times New Roman"/>
        </w:rPr>
        <w:t>mM</w:t>
      </w:r>
      <w:proofErr w:type="spellEnd"/>
      <w:r w:rsidR="00565D9E">
        <w:rPr>
          <w:rFonts w:ascii="Times" w:hAnsi="Times" w:cs="Times New Roman"/>
        </w:rPr>
        <w:t xml:space="preserve"> phosphate buffer</w:t>
      </w:r>
      <w:r w:rsidR="00347282">
        <w:rPr>
          <w:rFonts w:ascii="Times" w:hAnsi="Times" w:cs="Times New Roman"/>
        </w:rPr>
        <w:t xml:space="preserve"> pH 7.0 consisting of 100 </w:t>
      </w:r>
      <w:proofErr w:type="spellStart"/>
      <w:r w:rsidR="00347282">
        <w:rPr>
          <w:rFonts w:ascii="Times" w:hAnsi="Times" w:cs="Times New Roman"/>
        </w:rPr>
        <w:t>μM</w:t>
      </w:r>
      <w:proofErr w:type="spellEnd"/>
      <w:r w:rsidR="00347282">
        <w:rPr>
          <w:rFonts w:ascii="Times" w:hAnsi="Times" w:cs="Times New Roman"/>
        </w:rPr>
        <w:t xml:space="preserve"> </w:t>
      </w:r>
      <w:proofErr w:type="spellStart"/>
      <w:r w:rsidR="00347282">
        <w:rPr>
          <w:rFonts w:ascii="Times" w:hAnsi="Times" w:cs="Times New Roman"/>
        </w:rPr>
        <w:t>Lz</w:t>
      </w:r>
      <w:proofErr w:type="spellEnd"/>
      <w:r w:rsidR="00347282">
        <w:rPr>
          <w:rFonts w:ascii="Times" w:hAnsi="Times" w:cs="Times New Roman"/>
        </w:rPr>
        <w:t xml:space="preserve"> with varying ratios of SATA ranging from 1:0.5 to 1:16</w:t>
      </w:r>
      <w:r w:rsidR="00B447E4">
        <w:rPr>
          <w:rFonts w:ascii="Times" w:hAnsi="Times" w:cs="Times New Roman"/>
        </w:rPr>
        <w:t xml:space="preserve"> protein to reagent. </w:t>
      </w:r>
      <w:r w:rsidR="00B62671">
        <w:rPr>
          <w:rFonts w:ascii="Times" w:hAnsi="Times" w:cs="Times New Roman"/>
        </w:rPr>
        <w:t xml:space="preserve">Ideally, a 1:1 ratio would be preferred. Activation of human transferrin </w:t>
      </w:r>
      <w:r w:rsidR="00B62671" w:rsidRPr="00AB6F9A">
        <w:rPr>
          <w:rFonts w:ascii="Times" w:hAnsi="Times" w:cs="Times New Roman"/>
        </w:rPr>
        <w:t>(provided by Prof. Anne B. Mason, University of Vermont College of Medicine)</w:t>
      </w:r>
      <w:r w:rsidR="00B62671">
        <w:rPr>
          <w:rFonts w:ascii="Times" w:hAnsi="Times" w:cs="Times New Roman"/>
        </w:rPr>
        <w:t xml:space="preserve"> was performed by reacting </w:t>
      </w:r>
      <w:proofErr w:type="spellStart"/>
      <w:r w:rsidR="00B62671">
        <w:rPr>
          <w:rFonts w:ascii="Times" w:hAnsi="Times" w:cs="Times New Roman"/>
        </w:rPr>
        <w:t>succinimidyl</w:t>
      </w:r>
      <w:proofErr w:type="spellEnd"/>
      <w:r w:rsidR="00B62671">
        <w:rPr>
          <w:rFonts w:ascii="Times" w:hAnsi="Times" w:cs="Times New Roman"/>
        </w:rPr>
        <w:t>-([N-</w:t>
      </w:r>
      <w:proofErr w:type="spellStart"/>
      <w:r w:rsidR="00B62671">
        <w:rPr>
          <w:rFonts w:ascii="Times" w:hAnsi="Times" w:cs="Times New Roman"/>
        </w:rPr>
        <w:t>maleimidopropionamido</w:t>
      </w:r>
      <w:proofErr w:type="spellEnd"/>
      <w:r w:rsidR="00B62671">
        <w:rPr>
          <w:rFonts w:ascii="Times" w:hAnsi="Times" w:cs="Times New Roman"/>
        </w:rPr>
        <w:t>]-</w:t>
      </w:r>
      <w:proofErr w:type="spellStart"/>
      <w:r w:rsidR="00B62671">
        <w:rPr>
          <w:rFonts w:ascii="Times" w:hAnsi="Times" w:cs="Times New Roman"/>
        </w:rPr>
        <w:t>dodecaethyleneglycol</w:t>
      </w:r>
      <w:proofErr w:type="spellEnd"/>
      <w:r w:rsidR="00B62671">
        <w:rPr>
          <w:rFonts w:ascii="Times" w:hAnsi="Times" w:cs="Times New Roman"/>
        </w:rPr>
        <w:t>) ester (SM(PEG)</w:t>
      </w:r>
      <w:r w:rsidR="00B62671">
        <w:rPr>
          <w:rFonts w:ascii="Times" w:hAnsi="Times" w:cs="Times New Roman"/>
          <w:vertAlign w:val="subscript"/>
        </w:rPr>
        <w:t>12</w:t>
      </w:r>
      <w:r w:rsidR="00B62671">
        <w:rPr>
          <w:rFonts w:ascii="Times" w:hAnsi="Times" w:cs="Times New Roman"/>
        </w:rPr>
        <w:t xml:space="preserve">; </w:t>
      </w:r>
      <w:r w:rsidR="00D92829">
        <w:rPr>
          <w:rFonts w:ascii="Times" w:hAnsi="Times" w:cs="Times New Roman"/>
        </w:rPr>
        <w:t>Pier</w:t>
      </w:r>
      <w:r w:rsidR="008B78EC">
        <w:rPr>
          <w:rFonts w:ascii="Times" w:hAnsi="Times" w:cs="Times New Roman"/>
        </w:rPr>
        <w:t>ce Biotechnology, Rockford, IL)</w:t>
      </w:r>
      <w:r w:rsidR="00D92829">
        <w:rPr>
          <w:rFonts w:ascii="Times" w:hAnsi="Times" w:cs="Times New Roman"/>
        </w:rPr>
        <w:t xml:space="preserve"> for 90 minutes at 37°C</w:t>
      </w:r>
      <w:r w:rsidR="008B78EC">
        <w:rPr>
          <w:rFonts w:ascii="Times" w:hAnsi="Times" w:cs="Times New Roman"/>
        </w:rPr>
        <w:t xml:space="preserve"> in 50 </w:t>
      </w:r>
      <w:proofErr w:type="spellStart"/>
      <w:r w:rsidR="008B78EC">
        <w:rPr>
          <w:rFonts w:ascii="Times" w:hAnsi="Times" w:cs="Times New Roman"/>
        </w:rPr>
        <w:t>mM</w:t>
      </w:r>
      <w:proofErr w:type="spellEnd"/>
      <w:r w:rsidR="008B78EC">
        <w:rPr>
          <w:rFonts w:ascii="Times" w:hAnsi="Times" w:cs="Times New Roman"/>
        </w:rPr>
        <w:t xml:space="preserve"> phosphate buffer pH 6.0 consisting of 50 </w:t>
      </w:r>
      <w:proofErr w:type="spellStart"/>
      <w:r w:rsidR="008B78EC">
        <w:rPr>
          <w:rFonts w:ascii="Times" w:hAnsi="Times" w:cs="Times New Roman"/>
        </w:rPr>
        <w:t>μM</w:t>
      </w:r>
      <w:proofErr w:type="spellEnd"/>
      <w:r w:rsidR="008B78EC">
        <w:rPr>
          <w:rFonts w:ascii="Times" w:hAnsi="Times" w:cs="Times New Roman"/>
        </w:rPr>
        <w:t xml:space="preserve"> </w:t>
      </w:r>
      <w:proofErr w:type="spellStart"/>
      <w:r w:rsidR="008B78EC">
        <w:rPr>
          <w:rFonts w:ascii="Times" w:hAnsi="Times" w:cs="Times New Roman"/>
        </w:rPr>
        <w:t>Tf</w:t>
      </w:r>
      <w:proofErr w:type="spellEnd"/>
      <w:r w:rsidR="008B78EC">
        <w:rPr>
          <w:rFonts w:ascii="Times" w:hAnsi="Times" w:cs="Times New Roman"/>
        </w:rPr>
        <w:t xml:space="preserve"> and varying ratios of protein to reagent ranging from 1:1 to 1:4. Both reagents are prepared in DMSO</w:t>
      </w:r>
      <w:r w:rsidR="003700AE">
        <w:rPr>
          <w:rFonts w:ascii="Times" w:hAnsi="Times" w:cs="Times New Roman"/>
        </w:rPr>
        <w:t xml:space="preserve"> and excess reagents were removed by using 5 </w:t>
      </w:r>
      <w:proofErr w:type="spellStart"/>
      <w:r w:rsidR="003700AE">
        <w:rPr>
          <w:rFonts w:ascii="Times" w:hAnsi="Times" w:cs="Times New Roman"/>
        </w:rPr>
        <w:t>kDa</w:t>
      </w:r>
      <w:proofErr w:type="spellEnd"/>
      <w:r w:rsidR="003700AE">
        <w:rPr>
          <w:rFonts w:ascii="Times" w:hAnsi="Times" w:cs="Times New Roman"/>
        </w:rPr>
        <w:t xml:space="preserve"> for </w:t>
      </w:r>
      <w:proofErr w:type="spellStart"/>
      <w:r w:rsidR="003700AE">
        <w:rPr>
          <w:rFonts w:ascii="Times" w:hAnsi="Times" w:cs="Times New Roman"/>
        </w:rPr>
        <w:t>Lz</w:t>
      </w:r>
      <w:proofErr w:type="spellEnd"/>
      <w:r w:rsidR="003700AE">
        <w:rPr>
          <w:rFonts w:ascii="Times" w:hAnsi="Times" w:cs="Times New Roman"/>
        </w:rPr>
        <w:t xml:space="preserve"> and 30 </w:t>
      </w:r>
      <w:proofErr w:type="spellStart"/>
      <w:r w:rsidR="003700AE">
        <w:rPr>
          <w:rFonts w:ascii="Times" w:hAnsi="Times" w:cs="Times New Roman"/>
        </w:rPr>
        <w:t>kDa</w:t>
      </w:r>
      <w:proofErr w:type="spellEnd"/>
      <w:r w:rsidR="003700AE">
        <w:rPr>
          <w:rFonts w:ascii="Times" w:hAnsi="Times" w:cs="Times New Roman"/>
        </w:rPr>
        <w:t xml:space="preserve"> for </w:t>
      </w:r>
      <w:proofErr w:type="spellStart"/>
      <w:r w:rsidR="003700AE">
        <w:rPr>
          <w:rFonts w:ascii="Times" w:hAnsi="Times" w:cs="Times New Roman"/>
        </w:rPr>
        <w:t>Tf</w:t>
      </w:r>
      <w:proofErr w:type="spellEnd"/>
      <w:r w:rsidR="003700AE">
        <w:rPr>
          <w:rFonts w:ascii="Times" w:hAnsi="Times" w:cs="Times New Roman"/>
        </w:rPr>
        <w:t xml:space="preserve"> centrifugal filters (Sartorius </w:t>
      </w:r>
      <w:proofErr w:type="spellStart"/>
      <w:r w:rsidR="003700AE">
        <w:rPr>
          <w:rFonts w:ascii="Times" w:hAnsi="Times" w:cs="Times New Roman"/>
        </w:rPr>
        <w:t>Stedim</w:t>
      </w:r>
      <w:proofErr w:type="spellEnd"/>
      <w:r w:rsidR="003700AE">
        <w:rPr>
          <w:rFonts w:ascii="Times" w:hAnsi="Times" w:cs="Times New Roman"/>
        </w:rPr>
        <w:t xml:space="preserve"> Biotech SA, Bohemia, NY). </w:t>
      </w:r>
      <w:r w:rsidR="006D1D0A">
        <w:rPr>
          <w:rFonts w:ascii="Times" w:hAnsi="Times" w:cs="Times New Roman"/>
        </w:rPr>
        <w:t xml:space="preserve">In order to </w:t>
      </w:r>
      <w:proofErr w:type="spellStart"/>
      <w:r w:rsidR="006D1D0A">
        <w:rPr>
          <w:rFonts w:ascii="Times" w:hAnsi="Times" w:cs="Times New Roman"/>
        </w:rPr>
        <w:t>deprotect</w:t>
      </w:r>
      <w:proofErr w:type="spellEnd"/>
      <w:r w:rsidR="006D1D0A">
        <w:rPr>
          <w:rFonts w:ascii="Times" w:hAnsi="Times" w:cs="Times New Roman"/>
        </w:rPr>
        <w:t xml:space="preserve"> SATA, </w:t>
      </w:r>
      <w:r w:rsidR="00D31D72">
        <w:rPr>
          <w:rFonts w:ascii="Times" w:hAnsi="Times" w:cs="Times New Roman"/>
        </w:rPr>
        <w:t xml:space="preserve">for every 100 </w:t>
      </w:r>
      <w:proofErr w:type="spellStart"/>
      <w:r w:rsidR="00D31D72">
        <w:rPr>
          <w:rFonts w:ascii="Times" w:hAnsi="Times" w:cs="Times New Roman"/>
        </w:rPr>
        <w:t>μL</w:t>
      </w:r>
      <w:proofErr w:type="spellEnd"/>
      <w:r w:rsidR="00D31D72">
        <w:rPr>
          <w:rFonts w:ascii="Times" w:hAnsi="Times" w:cs="Times New Roman"/>
        </w:rPr>
        <w:t xml:space="preserve"> of modified protein solution, 10 </w:t>
      </w:r>
      <w:proofErr w:type="spellStart"/>
      <w:r w:rsidR="00D31D72">
        <w:rPr>
          <w:rFonts w:ascii="Times" w:hAnsi="Times" w:cs="Times New Roman"/>
        </w:rPr>
        <w:t>μL</w:t>
      </w:r>
      <w:proofErr w:type="spellEnd"/>
      <w:r w:rsidR="00D31D72">
        <w:rPr>
          <w:rFonts w:ascii="Times" w:hAnsi="Times" w:cs="Times New Roman"/>
        </w:rPr>
        <w:t xml:space="preserve"> of </w:t>
      </w:r>
      <w:r w:rsidR="006D1D0A">
        <w:rPr>
          <w:rFonts w:ascii="Times" w:hAnsi="Times" w:cs="Times New Roman"/>
        </w:rPr>
        <w:t>a s</w:t>
      </w:r>
      <w:r w:rsidR="00D31D72">
        <w:rPr>
          <w:rFonts w:ascii="Times" w:hAnsi="Times" w:cs="Times New Roman"/>
        </w:rPr>
        <w:t xml:space="preserve">olution of 0.5 M Hydroxylamine and </w:t>
      </w:r>
      <w:r w:rsidR="006D1D0A">
        <w:rPr>
          <w:rFonts w:ascii="Times" w:hAnsi="Times" w:cs="Times New Roman"/>
        </w:rPr>
        <w:t xml:space="preserve">25 </w:t>
      </w:r>
      <w:proofErr w:type="spellStart"/>
      <w:r w:rsidR="006D1D0A">
        <w:rPr>
          <w:rFonts w:ascii="Times" w:hAnsi="Times" w:cs="Times New Roman"/>
        </w:rPr>
        <w:t>mM</w:t>
      </w:r>
      <w:proofErr w:type="spellEnd"/>
      <w:r w:rsidR="006D1D0A">
        <w:rPr>
          <w:rFonts w:ascii="Times" w:hAnsi="Times" w:cs="Times New Roman"/>
        </w:rPr>
        <w:t xml:space="preserve"> EDTA</w:t>
      </w:r>
      <w:r w:rsidR="00D31D72">
        <w:rPr>
          <w:rFonts w:ascii="Times" w:hAnsi="Times" w:cs="Times New Roman"/>
        </w:rPr>
        <w:t xml:space="preserve"> in 50 </w:t>
      </w:r>
      <w:proofErr w:type="spellStart"/>
      <w:r w:rsidR="00D31D72">
        <w:rPr>
          <w:rFonts w:ascii="Times" w:hAnsi="Times" w:cs="Times New Roman"/>
        </w:rPr>
        <w:t>mM</w:t>
      </w:r>
      <w:proofErr w:type="spellEnd"/>
      <w:r w:rsidR="00D31D72">
        <w:rPr>
          <w:rFonts w:ascii="Times" w:hAnsi="Times" w:cs="Times New Roman"/>
        </w:rPr>
        <w:t xml:space="preserve"> phosphate buffer should be added and allowed to incubate for 2 hours at room temperature. A 5 </w:t>
      </w:r>
      <w:proofErr w:type="spellStart"/>
      <w:r w:rsidR="00D31D72">
        <w:rPr>
          <w:rFonts w:ascii="Times" w:hAnsi="Times" w:cs="Times New Roman"/>
        </w:rPr>
        <w:t>kDa</w:t>
      </w:r>
      <w:proofErr w:type="spellEnd"/>
      <w:r w:rsidR="00D31D72">
        <w:rPr>
          <w:rFonts w:ascii="Times" w:hAnsi="Times" w:cs="Times New Roman"/>
        </w:rPr>
        <w:t xml:space="preserve"> filter can once again be used. </w:t>
      </w:r>
      <w:r w:rsidR="00C02B1D">
        <w:rPr>
          <w:rFonts w:ascii="Times" w:hAnsi="Times" w:cs="Times New Roman"/>
        </w:rPr>
        <w:t xml:space="preserve">The next step is to establish the </w:t>
      </w:r>
      <w:proofErr w:type="spellStart"/>
      <w:r w:rsidR="00C02B1D">
        <w:rPr>
          <w:rFonts w:ascii="Times" w:hAnsi="Times" w:cs="Times New Roman"/>
        </w:rPr>
        <w:t>noncleava</w:t>
      </w:r>
      <w:r w:rsidR="001E1396">
        <w:rPr>
          <w:rFonts w:ascii="Times" w:hAnsi="Times" w:cs="Times New Roman"/>
        </w:rPr>
        <w:t>b</w:t>
      </w:r>
      <w:r w:rsidR="00C02B1D">
        <w:rPr>
          <w:rFonts w:ascii="Times" w:hAnsi="Times" w:cs="Times New Roman"/>
        </w:rPr>
        <w:t>le</w:t>
      </w:r>
      <w:proofErr w:type="spellEnd"/>
      <w:r w:rsidR="00C02B1D">
        <w:rPr>
          <w:rFonts w:ascii="Times" w:hAnsi="Times" w:cs="Times New Roman"/>
        </w:rPr>
        <w:t xml:space="preserve"> </w:t>
      </w:r>
      <w:proofErr w:type="spellStart"/>
      <w:r w:rsidR="00C02B1D">
        <w:rPr>
          <w:rFonts w:ascii="Times" w:hAnsi="Times" w:cs="Times New Roman"/>
        </w:rPr>
        <w:t>thio</w:t>
      </w:r>
      <w:proofErr w:type="spellEnd"/>
      <w:r w:rsidR="00C02B1D">
        <w:rPr>
          <w:rFonts w:ascii="Times" w:hAnsi="Times" w:cs="Times New Roman"/>
        </w:rPr>
        <w:t>-ether linkage between the tw</w:t>
      </w:r>
      <w:r w:rsidR="001E1396">
        <w:rPr>
          <w:rFonts w:ascii="Times" w:hAnsi="Times" w:cs="Times New Roman"/>
        </w:rPr>
        <w:t xml:space="preserve">o activated proteins by incubating </w:t>
      </w:r>
      <w:r w:rsidR="00D911B3">
        <w:rPr>
          <w:rFonts w:ascii="Times" w:hAnsi="Times" w:cs="Times New Roman"/>
        </w:rPr>
        <w:t xml:space="preserve">50 </w:t>
      </w:r>
      <w:proofErr w:type="spellStart"/>
      <w:r w:rsidR="00D911B3">
        <w:rPr>
          <w:rFonts w:ascii="Times" w:hAnsi="Times" w:cs="Times New Roman"/>
        </w:rPr>
        <w:t>μM</w:t>
      </w:r>
      <w:proofErr w:type="spellEnd"/>
      <w:r w:rsidR="00D911B3">
        <w:rPr>
          <w:rFonts w:ascii="Times" w:hAnsi="Times" w:cs="Times New Roman"/>
        </w:rPr>
        <w:t xml:space="preserve"> of each modified protein</w:t>
      </w:r>
      <w:r w:rsidR="002231B8">
        <w:rPr>
          <w:rFonts w:ascii="Times" w:hAnsi="Times" w:cs="Times New Roman"/>
        </w:rPr>
        <w:t xml:space="preserve"> in 50 </w:t>
      </w:r>
      <w:proofErr w:type="spellStart"/>
      <w:r w:rsidR="002231B8">
        <w:rPr>
          <w:rFonts w:ascii="Times" w:hAnsi="Times" w:cs="Times New Roman"/>
        </w:rPr>
        <w:t>mM</w:t>
      </w:r>
      <w:proofErr w:type="spellEnd"/>
      <w:r w:rsidR="002231B8">
        <w:rPr>
          <w:rFonts w:ascii="Times" w:hAnsi="Times" w:cs="Times New Roman"/>
        </w:rPr>
        <w:t xml:space="preserve"> phosphate buffer pH 7.0</w:t>
      </w:r>
      <w:r w:rsidR="00D911B3">
        <w:rPr>
          <w:rFonts w:ascii="Times" w:hAnsi="Times" w:cs="Times New Roman"/>
        </w:rPr>
        <w:t xml:space="preserve"> overnight in the fridge at 4°C.</w:t>
      </w:r>
      <w:r w:rsidR="00C34180">
        <w:rPr>
          <w:rFonts w:ascii="Times" w:hAnsi="Times" w:cs="Times New Roman"/>
        </w:rPr>
        <w:t xml:space="preserve"> The reaction between </w:t>
      </w:r>
      <w:proofErr w:type="spellStart"/>
      <w:r w:rsidR="00C34180">
        <w:rPr>
          <w:rFonts w:ascii="Times" w:hAnsi="Times" w:cs="Times New Roman"/>
        </w:rPr>
        <w:t>Lz</w:t>
      </w:r>
      <w:proofErr w:type="spellEnd"/>
      <w:r w:rsidR="00C34180">
        <w:rPr>
          <w:rFonts w:ascii="Times" w:hAnsi="Times" w:cs="Times New Roman"/>
        </w:rPr>
        <w:t xml:space="preserve"> and </w:t>
      </w:r>
      <w:proofErr w:type="spellStart"/>
      <w:r w:rsidR="00C34180">
        <w:rPr>
          <w:rFonts w:ascii="Times" w:hAnsi="Times" w:cs="Times New Roman"/>
        </w:rPr>
        <w:t>Tf</w:t>
      </w:r>
      <w:proofErr w:type="spellEnd"/>
      <w:r w:rsidR="00C34180">
        <w:rPr>
          <w:rFonts w:ascii="Times" w:hAnsi="Times" w:cs="Times New Roman"/>
        </w:rPr>
        <w:t xml:space="preserve"> can be seen in the </w:t>
      </w:r>
      <w:r w:rsidR="00C34180" w:rsidRPr="00D919B4">
        <w:rPr>
          <w:rFonts w:ascii="Times" w:hAnsi="Times" w:cs="Times New Roman"/>
        </w:rPr>
        <w:t>figure</w:t>
      </w:r>
      <w:r w:rsidR="00D919B4">
        <w:rPr>
          <w:rFonts w:ascii="Times" w:hAnsi="Times" w:cs="Times New Roman"/>
        </w:rPr>
        <w:t xml:space="preserve"> </w:t>
      </w:r>
      <w:r w:rsidR="00A93E33">
        <w:rPr>
          <w:rFonts w:ascii="Times" w:hAnsi="Times" w:cs="Times New Roman"/>
        </w:rPr>
        <w:t>4</w:t>
      </w:r>
      <w:r w:rsidR="00C34180" w:rsidRPr="00D919B4">
        <w:rPr>
          <w:rFonts w:ascii="Times" w:hAnsi="Times" w:cs="Times New Roman"/>
        </w:rPr>
        <w:t xml:space="preserve"> </w:t>
      </w:r>
      <w:r w:rsidR="00A93E33">
        <w:rPr>
          <w:rFonts w:ascii="Times" w:hAnsi="Times" w:cs="Times New Roman"/>
        </w:rPr>
        <w:t>above</w:t>
      </w:r>
      <w:r w:rsidR="00C34180" w:rsidRPr="00D919B4">
        <w:rPr>
          <w:rFonts w:ascii="Times" w:hAnsi="Times" w:cs="Times New Roman"/>
        </w:rPr>
        <w:t>.</w:t>
      </w:r>
      <w:r w:rsidR="00C34180">
        <w:rPr>
          <w:rFonts w:ascii="Times" w:hAnsi="Times" w:cs="Times New Roman"/>
          <w:color w:val="E36C0A" w:themeColor="accent6" w:themeShade="BF"/>
        </w:rPr>
        <w:t xml:space="preserve"> </w:t>
      </w:r>
    </w:p>
    <w:p w14:paraId="6D36C14E" w14:textId="49FADC6C" w:rsidR="00B02E7C" w:rsidRPr="008A6E26" w:rsidRDefault="00A85A90" w:rsidP="00A85A90">
      <w:pPr>
        <w:pStyle w:val="Heading2"/>
        <w:pPrChange w:id="1732" w:author="alex johnson" w:date="2015-03-26T21:48:00Z">
          <w:pPr>
            <w:pStyle w:val="Heading2"/>
          </w:pPr>
        </w:pPrChange>
      </w:pPr>
      <w:bookmarkStart w:id="1733" w:name="_Toc256360121"/>
      <w:bookmarkStart w:id="1734" w:name="_Toc256360499"/>
      <w:bookmarkStart w:id="1735" w:name="_Toc256360704"/>
      <w:bookmarkStart w:id="1736" w:name="_Toc256361697"/>
      <w:bookmarkStart w:id="1737" w:name="_Toc256361781"/>
      <w:bookmarkStart w:id="1738" w:name="_Toc289027204"/>
      <w:ins w:id="1739" w:author="alex johnson" w:date="2015-03-26T21:55:00Z">
        <w:r>
          <w:t xml:space="preserve">4.2 </w:t>
        </w:r>
      </w:ins>
      <w:r w:rsidR="00B02E7C">
        <w:t>Mass Spectrometry</w:t>
      </w:r>
      <w:bookmarkEnd w:id="1733"/>
      <w:bookmarkEnd w:id="1734"/>
      <w:bookmarkEnd w:id="1735"/>
      <w:bookmarkEnd w:id="1736"/>
      <w:bookmarkEnd w:id="1737"/>
      <w:bookmarkEnd w:id="1738"/>
      <w:r w:rsidR="008216B1">
        <w:rPr>
          <w:rFonts w:cs="Times New Roman"/>
          <w:i/>
        </w:rPr>
        <w:tab/>
      </w:r>
    </w:p>
    <w:p w14:paraId="68A2B376" w14:textId="77777777" w:rsidR="00AB6F9A" w:rsidRPr="00AB6F9A" w:rsidRDefault="00E80C5F" w:rsidP="008A6E26">
      <w:pPr>
        <w:spacing w:line="480" w:lineRule="auto"/>
        <w:rPr>
          <w:rFonts w:ascii="Times" w:hAnsi="Times" w:cs="Times New Roman"/>
        </w:rPr>
      </w:pPr>
      <w:r>
        <w:rPr>
          <w:rFonts w:ascii="Times" w:hAnsi="Times" w:cs="Times New Roman"/>
          <w:i/>
        </w:rPr>
        <w:tab/>
      </w:r>
      <w:r w:rsidR="002C02FF">
        <w:rPr>
          <w:rFonts w:ascii="Times" w:hAnsi="Times" w:cs="Times New Roman"/>
        </w:rPr>
        <w:t xml:space="preserve">All electrospray ionization mass spectrometry measurements were performed on a </w:t>
      </w:r>
      <w:proofErr w:type="spellStart"/>
      <w:r w:rsidR="002C02FF">
        <w:rPr>
          <w:rFonts w:ascii="Times" w:hAnsi="Times" w:cs="Times New Roman"/>
        </w:rPr>
        <w:t>QStar</w:t>
      </w:r>
      <w:proofErr w:type="spellEnd"/>
      <w:r w:rsidR="002C02FF">
        <w:rPr>
          <w:rFonts w:ascii="Times" w:hAnsi="Times" w:cs="Times New Roman"/>
        </w:rPr>
        <w:t xml:space="preserve">-XL (ABI/SCIEX, Toronto, Canada) hybrid </w:t>
      </w:r>
      <w:proofErr w:type="spellStart"/>
      <w:r w:rsidR="002C02FF">
        <w:rPr>
          <w:rFonts w:ascii="Times" w:hAnsi="Times" w:cs="Times New Roman"/>
        </w:rPr>
        <w:t>quadrupole</w:t>
      </w:r>
      <w:proofErr w:type="spellEnd"/>
      <w:r w:rsidR="002C02FF">
        <w:rPr>
          <w:rFonts w:ascii="Times" w:hAnsi="Times" w:cs="Times New Roman"/>
        </w:rPr>
        <w:t xml:space="preserve">/time-of-flight MS fitted with either a </w:t>
      </w:r>
      <w:proofErr w:type="spellStart"/>
      <w:r w:rsidR="002C02FF">
        <w:rPr>
          <w:rFonts w:ascii="Times" w:hAnsi="Times" w:cs="Times New Roman"/>
        </w:rPr>
        <w:t>nano</w:t>
      </w:r>
      <w:r w:rsidR="0036383A">
        <w:rPr>
          <w:rFonts w:ascii="Times" w:hAnsi="Times" w:cs="Times New Roman"/>
        </w:rPr>
        <w:t>spray</w:t>
      </w:r>
      <w:proofErr w:type="spellEnd"/>
      <w:r w:rsidR="0011335E">
        <w:rPr>
          <w:rFonts w:ascii="Times" w:hAnsi="Times" w:cs="Times New Roman"/>
        </w:rPr>
        <w:t xml:space="preserve"> or turbo </w:t>
      </w:r>
      <w:r w:rsidR="002C02FF">
        <w:rPr>
          <w:rFonts w:ascii="Times" w:hAnsi="Times" w:cs="Times New Roman"/>
        </w:rPr>
        <w:t>spray source.</w:t>
      </w:r>
      <w:r w:rsidR="00F66D73">
        <w:rPr>
          <w:rFonts w:ascii="Times" w:hAnsi="Times" w:cs="Times New Roman"/>
        </w:rPr>
        <w:t xml:space="preserve"> </w:t>
      </w:r>
      <w:r w:rsidR="003760F8">
        <w:rPr>
          <w:rFonts w:ascii="Times" w:hAnsi="Times" w:cs="Times New Roman"/>
        </w:rPr>
        <w:t xml:space="preserve">An LC </w:t>
      </w:r>
      <w:proofErr w:type="spellStart"/>
      <w:r w:rsidR="003760F8">
        <w:rPr>
          <w:rFonts w:ascii="Times" w:hAnsi="Times" w:cs="Times New Roman"/>
        </w:rPr>
        <w:t>Packings</w:t>
      </w:r>
      <w:proofErr w:type="spellEnd"/>
      <w:r w:rsidR="003760F8">
        <w:rPr>
          <w:rFonts w:ascii="Times" w:hAnsi="Times" w:cs="Times New Roman"/>
        </w:rPr>
        <w:t xml:space="preserve"> Ultimate (</w:t>
      </w:r>
      <w:proofErr w:type="spellStart"/>
      <w:r w:rsidR="003760F8">
        <w:rPr>
          <w:rFonts w:ascii="Times" w:hAnsi="Times" w:cs="Times New Roman"/>
        </w:rPr>
        <w:t>Dionex</w:t>
      </w:r>
      <w:proofErr w:type="spellEnd"/>
      <w:r w:rsidR="003760F8">
        <w:rPr>
          <w:rFonts w:ascii="Times" w:hAnsi="Times" w:cs="Times New Roman"/>
        </w:rPr>
        <w:t xml:space="preserve">/Thermo Fisher Scientific, Sunnyvale, CA) was used to combine LC/MS/MS. </w:t>
      </w:r>
      <w:r w:rsidR="00780F35">
        <w:rPr>
          <w:rFonts w:ascii="Times" w:hAnsi="Times" w:cs="Times New Roman"/>
        </w:rPr>
        <w:t xml:space="preserve">All MALDI mass spectrometry measurements were obtained using a </w:t>
      </w:r>
      <w:proofErr w:type="spellStart"/>
      <w:r w:rsidR="0012574C">
        <w:rPr>
          <w:rFonts w:ascii="Times" w:hAnsi="Times" w:cs="Times New Roman"/>
        </w:rPr>
        <w:t>microFlex</w:t>
      </w:r>
      <w:proofErr w:type="spellEnd"/>
      <w:r w:rsidR="0012574C">
        <w:rPr>
          <w:rFonts w:ascii="Times" w:hAnsi="Times" w:cs="Times New Roman"/>
        </w:rPr>
        <w:t xml:space="preserve"> TOF MALDI MS (</w:t>
      </w:r>
      <w:proofErr w:type="spellStart"/>
      <w:r w:rsidR="0012574C">
        <w:rPr>
          <w:rFonts w:ascii="Times" w:hAnsi="Times" w:cs="Times New Roman"/>
        </w:rPr>
        <w:t>Bruker</w:t>
      </w:r>
      <w:proofErr w:type="spellEnd"/>
      <w:r w:rsidR="0012574C">
        <w:rPr>
          <w:rFonts w:ascii="Times" w:hAnsi="Times" w:cs="Times New Roman"/>
        </w:rPr>
        <w:t xml:space="preserve"> </w:t>
      </w:r>
      <w:proofErr w:type="spellStart"/>
      <w:r w:rsidR="0012574C">
        <w:rPr>
          <w:rFonts w:ascii="Times" w:hAnsi="Times" w:cs="Times New Roman"/>
        </w:rPr>
        <w:t>Biospin</w:t>
      </w:r>
      <w:proofErr w:type="spellEnd"/>
      <w:r w:rsidR="0012574C">
        <w:rPr>
          <w:rFonts w:ascii="Times" w:hAnsi="Times" w:cs="Times New Roman"/>
        </w:rPr>
        <w:t xml:space="preserve"> Corporation, Billerica, MA)</w:t>
      </w:r>
      <w:r w:rsidR="00780F35">
        <w:rPr>
          <w:rFonts w:ascii="Times" w:hAnsi="Times" w:cs="Times New Roman"/>
        </w:rPr>
        <w:t xml:space="preserve">. </w:t>
      </w:r>
      <w:r w:rsidR="003F6F83">
        <w:rPr>
          <w:rFonts w:ascii="Times" w:hAnsi="Times" w:cs="Times New Roman"/>
        </w:rPr>
        <w:t xml:space="preserve">The </w:t>
      </w:r>
      <w:r w:rsidR="00B273BF">
        <w:rPr>
          <w:rFonts w:ascii="Times" w:hAnsi="Times" w:cs="Times New Roman"/>
        </w:rPr>
        <w:t>matrix</w:t>
      </w:r>
      <w:r w:rsidR="003F6F83">
        <w:rPr>
          <w:rFonts w:ascii="Times" w:hAnsi="Times" w:cs="Times New Roman"/>
        </w:rPr>
        <w:t xml:space="preserve"> used for this method </w:t>
      </w:r>
      <w:r w:rsidR="00B273BF">
        <w:rPr>
          <w:rFonts w:ascii="Times" w:hAnsi="Times" w:cs="Times New Roman"/>
        </w:rPr>
        <w:t xml:space="preserve">was α-cyano-4-hydroxycinnamic acid (CHCA) saturated in 50:50 </w:t>
      </w:r>
      <w:r w:rsidR="002479F5">
        <w:rPr>
          <w:rFonts w:ascii="Times" w:hAnsi="Times" w:cs="Times New Roman"/>
        </w:rPr>
        <w:t xml:space="preserve">(v/v) </w:t>
      </w:r>
      <w:r w:rsidR="00B273BF">
        <w:rPr>
          <w:rFonts w:ascii="Times" w:hAnsi="Times" w:cs="Times New Roman"/>
        </w:rPr>
        <w:t xml:space="preserve">water and acetonitrile with 0.1% </w:t>
      </w:r>
      <w:proofErr w:type="spellStart"/>
      <w:r w:rsidR="00B273BF">
        <w:rPr>
          <w:rFonts w:ascii="Times" w:hAnsi="Times" w:cs="Times New Roman"/>
        </w:rPr>
        <w:t>trifluoroacetic</w:t>
      </w:r>
      <w:proofErr w:type="spellEnd"/>
      <w:r w:rsidR="00B273BF">
        <w:rPr>
          <w:rFonts w:ascii="Times" w:hAnsi="Times" w:cs="Times New Roman"/>
        </w:rPr>
        <w:t xml:space="preserve"> acid (TFA)</w:t>
      </w:r>
      <w:r w:rsidR="00AA7270">
        <w:rPr>
          <w:rFonts w:ascii="Times" w:hAnsi="Times" w:cs="Times New Roman"/>
        </w:rPr>
        <w:t xml:space="preserve">. </w:t>
      </w:r>
      <w:r w:rsidR="002479F5">
        <w:rPr>
          <w:rFonts w:ascii="Times" w:hAnsi="Times" w:cs="Times New Roman"/>
        </w:rPr>
        <w:t xml:space="preserve">The samples were </w:t>
      </w:r>
      <w:r w:rsidR="0091194A">
        <w:rPr>
          <w:rFonts w:ascii="Times" w:hAnsi="Times" w:cs="Times New Roman"/>
        </w:rPr>
        <w:t xml:space="preserve">initially mixed with a 1:1 ratio of sample to matrix and </w:t>
      </w:r>
      <w:r w:rsidR="00B25550">
        <w:rPr>
          <w:rFonts w:ascii="Times" w:hAnsi="Times" w:cs="Times New Roman"/>
        </w:rPr>
        <w:t xml:space="preserve">1 </w:t>
      </w:r>
      <w:proofErr w:type="spellStart"/>
      <w:r w:rsidR="00B25550">
        <w:rPr>
          <w:rFonts w:ascii="Times" w:hAnsi="Times" w:cs="Times New Roman"/>
        </w:rPr>
        <w:t>μL</w:t>
      </w:r>
      <w:proofErr w:type="spellEnd"/>
      <w:r w:rsidR="00B25550">
        <w:rPr>
          <w:rFonts w:ascii="Times" w:hAnsi="Times" w:cs="Times New Roman"/>
        </w:rPr>
        <w:t xml:space="preserve"> was </w:t>
      </w:r>
      <w:r w:rsidR="0091194A">
        <w:rPr>
          <w:rFonts w:ascii="Times" w:hAnsi="Times" w:cs="Times New Roman"/>
        </w:rPr>
        <w:t>pipetted ont</w:t>
      </w:r>
      <w:r w:rsidR="00B25550">
        <w:rPr>
          <w:rFonts w:ascii="Times" w:hAnsi="Times" w:cs="Times New Roman"/>
        </w:rPr>
        <w:t>o a MALDI stainless steel plate and allowed to air dry.</w:t>
      </w:r>
      <w:r w:rsidR="0091194A">
        <w:rPr>
          <w:rFonts w:ascii="Times" w:hAnsi="Times" w:cs="Times New Roman"/>
        </w:rPr>
        <w:t xml:space="preserve"> Calibration studies varied the amount of</w:t>
      </w:r>
      <w:r w:rsidR="00B25550">
        <w:rPr>
          <w:rFonts w:ascii="Times" w:hAnsi="Times" w:cs="Times New Roman"/>
        </w:rPr>
        <w:t xml:space="preserve"> matrix and sample mixed before plating. </w:t>
      </w:r>
      <w:r w:rsidR="00B8033E">
        <w:rPr>
          <w:rFonts w:ascii="Times" w:hAnsi="Times" w:cs="Times New Roman"/>
        </w:rPr>
        <w:t xml:space="preserve">The mass spectrometer was run in positive, </w:t>
      </w:r>
      <w:proofErr w:type="spellStart"/>
      <w:r w:rsidR="00B8033E">
        <w:rPr>
          <w:rFonts w:ascii="Times" w:hAnsi="Times" w:cs="Times New Roman"/>
        </w:rPr>
        <w:t>reflectron</w:t>
      </w:r>
      <w:proofErr w:type="spellEnd"/>
      <w:r w:rsidR="00B8033E">
        <w:rPr>
          <w:rFonts w:ascii="Times" w:hAnsi="Times" w:cs="Times New Roman"/>
        </w:rPr>
        <w:t xml:space="preserve"> mode that was optimized and calibrated prior to running samples. </w:t>
      </w:r>
    </w:p>
    <w:p w14:paraId="44CBA5E3" w14:textId="37E70961" w:rsidR="0000384F" w:rsidRPr="008A6E26" w:rsidRDefault="00A85A90" w:rsidP="00A85A90">
      <w:pPr>
        <w:pStyle w:val="Heading2"/>
        <w:pPrChange w:id="1740" w:author="alex johnson" w:date="2015-03-26T21:48:00Z">
          <w:pPr>
            <w:pStyle w:val="Heading2"/>
          </w:pPr>
        </w:pPrChange>
      </w:pPr>
      <w:bookmarkStart w:id="1741" w:name="_Toc256360122"/>
      <w:bookmarkStart w:id="1742" w:name="_Toc256360500"/>
      <w:bookmarkStart w:id="1743" w:name="_Toc256360705"/>
      <w:bookmarkStart w:id="1744" w:name="_Toc256361698"/>
      <w:bookmarkStart w:id="1745" w:name="_Toc256361782"/>
      <w:bookmarkStart w:id="1746" w:name="_Toc289027205"/>
      <w:ins w:id="1747" w:author="alex johnson" w:date="2015-03-26T21:55:00Z">
        <w:r>
          <w:t xml:space="preserve">4.3 </w:t>
        </w:r>
      </w:ins>
      <w:r w:rsidR="0000384F" w:rsidRPr="00FD188B">
        <w:t>Ion-Exchange Chromatography</w:t>
      </w:r>
      <w:bookmarkEnd w:id="1741"/>
      <w:bookmarkEnd w:id="1742"/>
      <w:bookmarkEnd w:id="1743"/>
      <w:bookmarkEnd w:id="1744"/>
      <w:bookmarkEnd w:id="1745"/>
      <w:bookmarkEnd w:id="1746"/>
    </w:p>
    <w:p w14:paraId="53A7BE25" w14:textId="77777777" w:rsidR="00083CF5" w:rsidRPr="008A6E26" w:rsidRDefault="00083CF5" w:rsidP="008A6E26">
      <w:pPr>
        <w:spacing w:line="480" w:lineRule="auto"/>
        <w:rPr>
          <w:rFonts w:ascii="Times" w:hAnsi="Times" w:cs="Times New Roman"/>
        </w:rPr>
      </w:pPr>
      <w:r>
        <w:rPr>
          <w:rFonts w:ascii="Times" w:hAnsi="Times" w:cs="Times New Roman"/>
        </w:rPr>
        <w:tab/>
        <w:t xml:space="preserve">Weak </w:t>
      </w:r>
      <w:proofErr w:type="spellStart"/>
      <w:r>
        <w:rPr>
          <w:rFonts w:ascii="Times" w:hAnsi="Times" w:cs="Times New Roman"/>
        </w:rPr>
        <w:t>cation</w:t>
      </w:r>
      <w:proofErr w:type="spellEnd"/>
      <w:r>
        <w:rPr>
          <w:rFonts w:ascii="Times" w:hAnsi="Times" w:cs="Times New Roman"/>
        </w:rPr>
        <w:t xml:space="preserve"> exchange chromatography was performed on an Agilent 1200 (Agilent Technologies, Palo Alto, CA) HPLC system using a 4.6 x 100 mm </w:t>
      </w:r>
      <w:proofErr w:type="spellStart"/>
      <w:r>
        <w:rPr>
          <w:rFonts w:ascii="Times" w:hAnsi="Times" w:cs="Times New Roman"/>
        </w:rPr>
        <w:t>PolyCATA</w:t>
      </w:r>
      <w:proofErr w:type="spellEnd"/>
      <w:r>
        <w:rPr>
          <w:rFonts w:ascii="Times" w:hAnsi="Times" w:cs="Times New Roman"/>
        </w:rPr>
        <w:t xml:space="preserve"> column (5 </w:t>
      </w:r>
      <w:proofErr w:type="spellStart"/>
      <w:r>
        <w:rPr>
          <w:rFonts w:ascii="Times" w:hAnsi="Times" w:cs="Times New Roman"/>
        </w:rPr>
        <w:t>μM</w:t>
      </w:r>
      <w:proofErr w:type="spellEnd"/>
      <w:r>
        <w:rPr>
          <w:rFonts w:ascii="Times" w:hAnsi="Times" w:cs="Times New Roman"/>
        </w:rPr>
        <w:t xml:space="preserve">, 1000 Å, </w:t>
      </w:r>
      <w:proofErr w:type="spellStart"/>
      <w:r>
        <w:rPr>
          <w:rFonts w:ascii="Times" w:hAnsi="Times" w:cs="Times New Roman"/>
        </w:rPr>
        <w:t>PolyLC</w:t>
      </w:r>
      <w:proofErr w:type="spellEnd"/>
      <w:r>
        <w:rPr>
          <w:rFonts w:ascii="Times" w:hAnsi="Times" w:cs="Times New Roman"/>
        </w:rPr>
        <w:t xml:space="preserve"> </w:t>
      </w:r>
      <w:proofErr w:type="spellStart"/>
      <w:r>
        <w:rPr>
          <w:rFonts w:ascii="Times" w:hAnsi="Times" w:cs="Times New Roman"/>
        </w:rPr>
        <w:t>inc.</w:t>
      </w:r>
      <w:proofErr w:type="spellEnd"/>
      <w:r>
        <w:rPr>
          <w:rFonts w:ascii="Times" w:hAnsi="Times" w:cs="Times New Roman"/>
        </w:rPr>
        <w:t>, Columbia, MD).</w:t>
      </w:r>
      <w:r w:rsidR="005B672A">
        <w:rPr>
          <w:rFonts w:ascii="Times" w:hAnsi="Times" w:cs="Times New Roman"/>
        </w:rPr>
        <w:t xml:space="preserve"> </w:t>
      </w:r>
      <w:r w:rsidR="00E43EE0">
        <w:rPr>
          <w:rFonts w:ascii="Times" w:hAnsi="Times" w:cs="Times New Roman"/>
        </w:rPr>
        <w:t xml:space="preserve">This column consists of silica-based material with a bonded coating of </w:t>
      </w:r>
      <w:proofErr w:type="spellStart"/>
      <w:r w:rsidR="00E43EE0">
        <w:rPr>
          <w:rFonts w:ascii="Times" w:hAnsi="Times" w:cs="Times New Roman"/>
        </w:rPr>
        <w:t>polyaspartic</w:t>
      </w:r>
      <w:proofErr w:type="spellEnd"/>
      <w:r w:rsidR="00E43EE0">
        <w:rPr>
          <w:rFonts w:ascii="Times" w:hAnsi="Times" w:cs="Times New Roman"/>
        </w:rPr>
        <w:t xml:space="preserve"> acid. </w:t>
      </w:r>
      <w:r w:rsidR="005B672A">
        <w:rPr>
          <w:rFonts w:ascii="Times" w:hAnsi="Times" w:cs="Times New Roman"/>
        </w:rPr>
        <w:t xml:space="preserve">To separate </w:t>
      </w:r>
      <w:proofErr w:type="spellStart"/>
      <w:r w:rsidR="005B672A">
        <w:rPr>
          <w:rFonts w:ascii="Times" w:hAnsi="Times" w:cs="Times New Roman"/>
        </w:rPr>
        <w:t>Lz</w:t>
      </w:r>
      <w:proofErr w:type="spellEnd"/>
      <w:r w:rsidR="005B672A">
        <w:rPr>
          <w:rFonts w:ascii="Times" w:hAnsi="Times" w:cs="Times New Roman"/>
        </w:rPr>
        <w:t xml:space="preserve"> isoforms, a salt gradient was introduced with a starting buffer of 50 </w:t>
      </w:r>
      <w:proofErr w:type="spellStart"/>
      <w:r w:rsidR="005B672A">
        <w:rPr>
          <w:rFonts w:ascii="Times" w:hAnsi="Times" w:cs="Times New Roman"/>
        </w:rPr>
        <w:t>mM</w:t>
      </w:r>
      <w:proofErr w:type="spellEnd"/>
      <w:r w:rsidR="005B672A">
        <w:rPr>
          <w:rFonts w:ascii="Times" w:hAnsi="Times" w:cs="Times New Roman"/>
        </w:rPr>
        <w:t xml:space="preserve"> phosphate buffer pH 6.8 and buffer B consisting of 50 </w:t>
      </w:r>
      <w:proofErr w:type="spellStart"/>
      <w:r w:rsidR="005B672A">
        <w:rPr>
          <w:rFonts w:ascii="Times" w:hAnsi="Times" w:cs="Times New Roman"/>
        </w:rPr>
        <w:t>mM</w:t>
      </w:r>
      <w:proofErr w:type="spellEnd"/>
      <w:r w:rsidR="005B672A">
        <w:rPr>
          <w:rFonts w:ascii="Times" w:hAnsi="Times" w:cs="Times New Roman"/>
        </w:rPr>
        <w:t xml:space="preserve"> phosphate buffer with 0.4 M </w:t>
      </w:r>
      <w:proofErr w:type="spellStart"/>
      <w:r w:rsidR="005B672A">
        <w:rPr>
          <w:rFonts w:ascii="Times" w:hAnsi="Times" w:cs="Times New Roman"/>
        </w:rPr>
        <w:t>NaCl</w:t>
      </w:r>
      <w:proofErr w:type="spellEnd"/>
      <w:r w:rsidR="005B672A">
        <w:rPr>
          <w:rFonts w:ascii="Times" w:hAnsi="Times" w:cs="Times New Roman"/>
        </w:rPr>
        <w:t xml:space="preserve"> pH 6.8</w:t>
      </w:r>
      <w:r w:rsidR="00154C18">
        <w:rPr>
          <w:rFonts w:ascii="Times" w:hAnsi="Times" w:cs="Times New Roman"/>
        </w:rPr>
        <w:t xml:space="preserve"> using a flow rate of 0.4 mL/min</w:t>
      </w:r>
      <w:r w:rsidR="005B672A">
        <w:rPr>
          <w:rFonts w:ascii="Times" w:hAnsi="Times" w:cs="Times New Roman"/>
        </w:rPr>
        <w:t xml:space="preserve">. </w:t>
      </w:r>
      <w:r w:rsidR="00154C18">
        <w:rPr>
          <w:rFonts w:ascii="Times" w:hAnsi="Times" w:cs="Times New Roman"/>
        </w:rPr>
        <w:t xml:space="preserve">To separate </w:t>
      </w:r>
      <w:proofErr w:type="spellStart"/>
      <w:r w:rsidR="00154C18">
        <w:rPr>
          <w:rFonts w:ascii="Times" w:hAnsi="Times" w:cs="Times New Roman"/>
        </w:rPr>
        <w:t>Tf</w:t>
      </w:r>
      <w:proofErr w:type="spellEnd"/>
      <w:r w:rsidR="00154C18">
        <w:rPr>
          <w:rFonts w:ascii="Times" w:hAnsi="Times" w:cs="Times New Roman"/>
        </w:rPr>
        <w:t xml:space="preserve"> isoforms, a pH gradient was utilized by increasing the pH of 50 </w:t>
      </w:r>
      <w:proofErr w:type="spellStart"/>
      <w:r w:rsidR="00154C18">
        <w:rPr>
          <w:rFonts w:ascii="Times" w:hAnsi="Times" w:cs="Times New Roman"/>
        </w:rPr>
        <w:t>mM</w:t>
      </w:r>
      <w:proofErr w:type="spellEnd"/>
      <w:r w:rsidR="00154C18">
        <w:rPr>
          <w:rFonts w:ascii="Times" w:hAnsi="Times" w:cs="Times New Roman"/>
        </w:rPr>
        <w:t xml:space="preserve"> phosphate buffer from 5.5 to 7.5 using a flow rate of 1 mL/min. </w:t>
      </w:r>
    </w:p>
    <w:p w14:paraId="6536729F" w14:textId="355FA887" w:rsidR="00473E7E" w:rsidRPr="008A6E26" w:rsidRDefault="00A85A90" w:rsidP="00A85A90">
      <w:pPr>
        <w:pStyle w:val="Heading2"/>
        <w:pPrChange w:id="1748" w:author="alex johnson" w:date="2015-03-26T21:48:00Z">
          <w:pPr>
            <w:pStyle w:val="Heading2"/>
          </w:pPr>
        </w:pPrChange>
      </w:pPr>
      <w:bookmarkStart w:id="1749" w:name="_Toc256360123"/>
      <w:bookmarkStart w:id="1750" w:name="_Toc256360501"/>
      <w:bookmarkStart w:id="1751" w:name="_Toc256360706"/>
      <w:bookmarkStart w:id="1752" w:name="_Toc256361699"/>
      <w:bookmarkStart w:id="1753" w:name="_Toc256361783"/>
      <w:bookmarkStart w:id="1754" w:name="_Toc289027206"/>
      <w:ins w:id="1755" w:author="alex johnson" w:date="2015-03-26T21:55:00Z">
        <w:r>
          <w:t xml:space="preserve">4.4 </w:t>
        </w:r>
      </w:ins>
      <w:r w:rsidR="00B02E7C">
        <w:rPr>
          <w:vertAlign w:val="superscript"/>
        </w:rPr>
        <w:t>18</w:t>
      </w:r>
      <w:r w:rsidR="00B02E7C">
        <w:t>O labeling</w:t>
      </w:r>
      <w:bookmarkEnd w:id="1749"/>
      <w:bookmarkEnd w:id="1750"/>
      <w:bookmarkEnd w:id="1751"/>
      <w:bookmarkEnd w:id="1752"/>
      <w:bookmarkEnd w:id="1753"/>
      <w:bookmarkEnd w:id="1754"/>
    </w:p>
    <w:p w14:paraId="74D82E27" w14:textId="77777777" w:rsidR="00A427A4" w:rsidRDefault="00473E7E" w:rsidP="008A6E26">
      <w:pPr>
        <w:spacing w:line="480" w:lineRule="auto"/>
        <w:rPr>
          <w:rFonts w:ascii="Times" w:hAnsi="Times" w:cs="Times New Roman"/>
        </w:rPr>
      </w:pPr>
      <w:r>
        <w:rPr>
          <w:rFonts w:ascii="Times" w:hAnsi="Times" w:cs="Times New Roman"/>
          <w:i/>
        </w:rPr>
        <w:tab/>
      </w:r>
      <w:r w:rsidR="005D3E28">
        <w:rPr>
          <w:rFonts w:ascii="Times" w:hAnsi="Times" w:cs="Times New Roman"/>
        </w:rPr>
        <w:t xml:space="preserve">This isotope labeling method </w:t>
      </w:r>
      <w:r w:rsidR="001B1BF7">
        <w:rPr>
          <w:rFonts w:ascii="Times" w:hAnsi="Times" w:cs="Times New Roman"/>
        </w:rPr>
        <w:t>utilizes trypsin’s ability to exchange both C-terminal oxygen atoms with labeled H</w:t>
      </w:r>
      <w:r w:rsidR="001B1BF7">
        <w:rPr>
          <w:rFonts w:ascii="Times" w:hAnsi="Times" w:cs="Times New Roman"/>
          <w:vertAlign w:val="subscript"/>
        </w:rPr>
        <w:t>2</w:t>
      </w:r>
      <w:r w:rsidR="001B1BF7">
        <w:rPr>
          <w:rFonts w:ascii="Times" w:hAnsi="Times" w:cs="Times New Roman"/>
          <w:vertAlign w:val="superscript"/>
        </w:rPr>
        <w:t>18</w:t>
      </w:r>
      <w:r w:rsidR="001B1BF7">
        <w:rPr>
          <w:rFonts w:ascii="Times" w:hAnsi="Times" w:cs="Times New Roman"/>
        </w:rPr>
        <w:t xml:space="preserve">O oxygen atoms. </w:t>
      </w:r>
      <w:r w:rsidR="00B66623">
        <w:rPr>
          <w:rFonts w:ascii="Times" w:hAnsi="Times" w:cs="Times New Roman"/>
        </w:rPr>
        <w:t xml:space="preserve">When </w:t>
      </w:r>
      <w:proofErr w:type="spellStart"/>
      <w:r w:rsidR="00B66623">
        <w:rPr>
          <w:rFonts w:ascii="Times" w:hAnsi="Times" w:cs="Times New Roman"/>
        </w:rPr>
        <w:t>tryptic</w:t>
      </w:r>
      <w:proofErr w:type="spellEnd"/>
      <w:r w:rsidR="00B66623">
        <w:rPr>
          <w:rFonts w:ascii="Times" w:hAnsi="Times" w:cs="Times New Roman"/>
        </w:rPr>
        <w:t xml:space="preserve"> digestion takes place, it cleaves the </w:t>
      </w:r>
      <w:proofErr w:type="spellStart"/>
      <w:r w:rsidR="00B66623">
        <w:rPr>
          <w:rFonts w:ascii="Times" w:hAnsi="Times" w:cs="Times New Roman"/>
        </w:rPr>
        <w:t>carboxy</w:t>
      </w:r>
      <w:proofErr w:type="spellEnd"/>
      <w:r w:rsidR="00B66623">
        <w:rPr>
          <w:rFonts w:ascii="Times" w:hAnsi="Times" w:cs="Times New Roman"/>
        </w:rPr>
        <w:t xml:space="preserve"> side of lysine or arginine, and replaces these </w:t>
      </w:r>
      <w:proofErr w:type="spellStart"/>
      <w:r w:rsidR="00B66623">
        <w:rPr>
          <w:rFonts w:ascii="Times" w:hAnsi="Times" w:cs="Times New Roman"/>
        </w:rPr>
        <w:t>carboxy</w:t>
      </w:r>
      <w:proofErr w:type="spellEnd"/>
      <w:r w:rsidR="00B66623">
        <w:rPr>
          <w:rFonts w:ascii="Times" w:hAnsi="Times" w:cs="Times New Roman"/>
        </w:rPr>
        <w:t xml:space="preserve"> oxygen atoms with labeled ones, allowing </w:t>
      </w:r>
      <w:r w:rsidR="00861065">
        <w:rPr>
          <w:rFonts w:ascii="Times" w:hAnsi="Times" w:cs="Times New Roman"/>
        </w:rPr>
        <w:t xml:space="preserve">the ability </w:t>
      </w:r>
      <w:r w:rsidR="00B66623">
        <w:rPr>
          <w:rFonts w:ascii="Times" w:hAnsi="Times" w:cs="Times New Roman"/>
        </w:rPr>
        <w:t xml:space="preserve">to run two samples at one time since the labeling will not change the chromatographic properties of the peptide and creates a 2- or 4-Da mass shift from the isotopic oxygen. </w:t>
      </w:r>
      <w:r w:rsidR="0087660D">
        <w:rPr>
          <w:rFonts w:ascii="Times" w:hAnsi="Times" w:cs="Times New Roman"/>
        </w:rPr>
        <w:t xml:space="preserve">After performing </w:t>
      </w:r>
      <w:r w:rsidR="00861065">
        <w:rPr>
          <w:rFonts w:ascii="Times" w:hAnsi="Times" w:cs="Times New Roman"/>
        </w:rPr>
        <w:t>the</w:t>
      </w:r>
      <w:r w:rsidR="0087660D">
        <w:rPr>
          <w:rFonts w:ascii="Times" w:hAnsi="Times" w:cs="Times New Roman"/>
        </w:rPr>
        <w:t xml:space="preserve"> digest of modified </w:t>
      </w:r>
      <w:proofErr w:type="spellStart"/>
      <w:r w:rsidR="0087660D">
        <w:rPr>
          <w:rFonts w:ascii="Times" w:hAnsi="Times" w:cs="Times New Roman"/>
        </w:rPr>
        <w:t>Lz</w:t>
      </w:r>
      <w:proofErr w:type="spellEnd"/>
      <w:r w:rsidR="0087660D">
        <w:rPr>
          <w:rFonts w:ascii="Times" w:hAnsi="Times" w:cs="Times New Roman"/>
        </w:rPr>
        <w:t xml:space="preserve"> and </w:t>
      </w:r>
      <w:proofErr w:type="spellStart"/>
      <w:r w:rsidR="0087660D">
        <w:rPr>
          <w:rFonts w:ascii="Times" w:hAnsi="Times" w:cs="Times New Roman"/>
        </w:rPr>
        <w:t>Tf</w:t>
      </w:r>
      <w:proofErr w:type="spellEnd"/>
      <w:r w:rsidR="0087660D">
        <w:rPr>
          <w:rFonts w:ascii="Times" w:hAnsi="Times" w:cs="Times New Roman"/>
        </w:rPr>
        <w:t xml:space="preserve">, </w:t>
      </w:r>
      <w:r w:rsidR="00835A21">
        <w:rPr>
          <w:rFonts w:ascii="Times" w:hAnsi="Times" w:cs="Times New Roman"/>
        </w:rPr>
        <w:t xml:space="preserve">the sample is nitrogen or air dried until they are completely depleted of water. Once assured the sample is water free, water </w:t>
      </w:r>
      <w:r w:rsidR="00861065">
        <w:rPr>
          <w:rFonts w:ascii="Times" w:hAnsi="Times" w:cs="Times New Roman"/>
        </w:rPr>
        <w:t xml:space="preserve">is added </w:t>
      </w:r>
      <w:r w:rsidR="00835A21">
        <w:rPr>
          <w:rFonts w:ascii="Times" w:hAnsi="Times" w:cs="Times New Roman"/>
        </w:rPr>
        <w:t xml:space="preserve">back into the sample by adding 45 </w:t>
      </w:r>
      <w:proofErr w:type="spellStart"/>
      <w:r w:rsidR="00835A21">
        <w:rPr>
          <w:rFonts w:ascii="Times" w:hAnsi="Times" w:cs="Times New Roman"/>
        </w:rPr>
        <w:t>μL</w:t>
      </w:r>
      <w:proofErr w:type="spellEnd"/>
      <w:r w:rsidR="00835A21">
        <w:rPr>
          <w:rFonts w:ascii="Times" w:hAnsi="Times" w:cs="Times New Roman"/>
        </w:rPr>
        <w:t xml:space="preserve"> of H</w:t>
      </w:r>
      <w:r w:rsidR="00835A21">
        <w:rPr>
          <w:rFonts w:ascii="Times" w:hAnsi="Times" w:cs="Times New Roman"/>
          <w:vertAlign w:val="subscript"/>
        </w:rPr>
        <w:t>2</w:t>
      </w:r>
      <w:r w:rsidR="00835A21">
        <w:rPr>
          <w:rFonts w:ascii="Times" w:hAnsi="Times" w:cs="Times New Roman"/>
          <w:vertAlign w:val="superscript"/>
        </w:rPr>
        <w:t>18</w:t>
      </w:r>
      <w:r w:rsidR="00835A21">
        <w:rPr>
          <w:rFonts w:ascii="Times" w:hAnsi="Times" w:cs="Times New Roman"/>
        </w:rPr>
        <w:t>O</w:t>
      </w:r>
      <w:r w:rsidR="0080580E">
        <w:rPr>
          <w:rFonts w:ascii="Times" w:hAnsi="Times" w:cs="Times New Roman"/>
        </w:rPr>
        <w:t xml:space="preserve"> (Sigma-Aldrich Chemical Co., St. Louis, MO)</w:t>
      </w:r>
      <w:r w:rsidR="00835A21">
        <w:rPr>
          <w:rFonts w:ascii="Times" w:hAnsi="Times" w:cs="Times New Roman"/>
        </w:rPr>
        <w:t xml:space="preserve"> to </w:t>
      </w:r>
      <w:r w:rsidR="00861065">
        <w:rPr>
          <w:rFonts w:ascii="Times" w:hAnsi="Times" w:cs="Times New Roman"/>
        </w:rPr>
        <w:t>the</w:t>
      </w:r>
      <w:r w:rsidR="00835A21">
        <w:rPr>
          <w:rFonts w:ascii="Times" w:hAnsi="Times" w:cs="Times New Roman"/>
        </w:rPr>
        <w:t xml:space="preserve"> control sample and regular H</w:t>
      </w:r>
      <w:r w:rsidR="00835A21">
        <w:rPr>
          <w:rFonts w:ascii="Times" w:hAnsi="Times" w:cs="Times New Roman"/>
          <w:vertAlign w:val="subscript"/>
        </w:rPr>
        <w:t>2</w:t>
      </w:r>
      <w:r w:rsidR="00835A21">
        <w:rPr>
          <w:rFonts w:ascii="Times" w:hAnsi="Times" w:cs="Times New Roman"/>
          <w:vertAlign w:val="superscript"/>
        </w:rPr>
        <w:t>16</w:t>
      </w:r>
      <w:r w:rsidR="00835A21">
        <w:rPr>
          <w:rFonts w:ascii="Times" w:hAnsi="Times" w:cs="Times New Roman"/>
        </w:rPr>
        <w:t xml:space="preserve">O to </w:t>
      </w:r>
      <w:r w:rsidR="00861065">
        <w:rPr>
          <w:rFonts w:ascii="Times" w:hAnsi="Times" w:cs="Times New Roman"/>
        </w:rPr>
        <w:t xml:space="preserve">the </w:t>
      </w:r>
      <w:r w:rsidR="00835A21">
        <w:rPr>
          <w:rFonts w:ascii="Times" w:hAnsi="Times" w:cs="Times New Roman"/>
        </w:rPr>
        <w:t>modified sample. Then an additional 0.5</w:t>
      </w:r>
      <w:r w:rsidR="00835A21" w:rsidRPr="00835A21">
        <w:rPr>
          <w:rFonts w:ascii="Times" w:hAnsi="Times" w:cs="Times New Roman"/>
        </w:rPr>
        <w:t xml:space="preserve"> </w:t>
      </w:r>
      <w:proofErr w:type="spellStart"/>
      <w:r w:rsidR="00835A21">
        <w:rPr>
          <w:rFonts w:ascii="Times" w:hAnsi="Times" w:cs="Times New Roman"/>
        </w:rPr>
        <w:t>μL</w:t>
      </w:r>
      <w:proofErr w:type="spellEnd"/>
      <w:r w:rsidR="00835A21">
        <w:rPr>
          <w:rFonts w:ascii="Times" w:hAnsi="Times" w:cs="Times New Roman"/>
        </w:rPr>
        <w:t xml:space="preserve"> of trypsin and 5 </w:t>
      </w:r>
      <w:proofErr w:type="spellStart"/>
      <w:r w:rsidR="00835A21">
        <w:rPr>
          <w:rFonts w:ascii="Times" w:hAnsi="Times" w:cs="Times New Roman"/>
        </w:rPr>
        <w:t>μL</w:t>
      </w:r>
      <w:proofErr w:type="spellEnd"/>
      <w:r w:rsidR="00835A21">
        <w:rPr>
          <w:rFonts w:ascii="Times" w:hAnsi="Times" w:cs="Times New Roman"/>
        </w:rPr>
        <w:t xml:space="preserve"> of DMSO are added to allow incorporation to occur while incubating at 37°C for a d</w:t>
      </w:r>
      <w:r w:rsidR="00D03092">
        <w:rPr>
          <w:rFonts w:ascii="Times" w:hAnsi="Times" w:cs="Times New Roman"/>
        </w:rPr>
        <w:t xml:space="preserve">ay. When it comes time for analyzing the samples, </w:t>
      </w:r>
      <w:r w:rsidR="0000384F">
        <w:rPr>
          <w:rFonts w:ascii="Times" w:hAnsi="Times" w:cs="Times New Roman"/>
        </w:rPr>
        <w:t xml:space="preserve">figure </w:t>
      </w:r>
      <w:r w:rsidR="002228B6">
        <w:rPr>
          <w:rFonts w:ascii="Times" w:hAnsi="Times" w:cs="Times New Roman"/>
        </w:rPr>
        <w:t>9</w:t>
      </w:r>
      <w:r w:rsidR="0000384F">
        <w:rPr>
          <w:rFonts w:ascii="Times" w:hAnsi="Times" w:cs="Times New Roman"/>
        </w:rPr>
        <w:t xml:space="preserve"> </w:t>
      </w:r>
      <w:r w:rsidR="00D03092">
        <w:rPr>
          <w:rFonts w:ascii="Times" w:hAnsi="Times" w:cs="Times New Roman"/>
        </w:rPr>
        <w:t xml:space="preserve">shows that normal </w:t>
      </w:r>
      <w:proofErr w:type="spellStart"/>
      <w:r w:rsidR="00D03092">
        <w:rPr>
          <w:rFonts w:ascii="Times" w:hAnsi="Times" w:cs="Times New Roman"/>
        </w:rPr>
        <w:t>tryptic</w:t>
      </w:r>
      <w:proofErr w:type="spellEnd"/>
      <w:r w:rsidR="00D03092">
        <w:rPr>
          <w:rFonts w:ascii="Times" w:hAnsi="Times" w:cs="Times New Roman"/>
        </w:rPr>
        <w:t xml:space="preserve"> cleavage will produce two separate peptide fragments (blue) </w:t>
      </w:r>
      <w:r w:rsidR="007904FE">
        <w:rPr>
          <w:rFonts w:ascii="Times" w:hAnsi="Times" w:cs="Times New Roman"/>
        </w:rPr>
        <w:t xml:space="preserve">to </w:t>
      </w:r>
      <w:r w:rsidR="00D03092">
        <w:rPr>
          <w:rFonts w:ascii="Times" w:hAnsi="Times" w:cs="Times New Roman"/>
        </w:rPr>
        <w:t xml:space="preserve">act as </w:t>
      </w:r>
      <w:r w:rsidR="000B12FE">
        <w:rPr>
          <w:rFonts w:ascii="Times" w:hAnsi="Times" w:cs="Times New Roman"/>
        </w:rPr>
        <w:t>the</w:t>
      </w:r>
      <w:r w:rsidR="00D03092">
        <w:rPr>
          <w:rFonts w:ascii="Times" w:hAnsi="Times" w:cs="Times New Roman"/>
        </w:rPr>
        <w:t xml:space="preserve"> control peptides. Once </w:t>
      </w:r>
      <w:r w:rsidR="000B12FE">
        <w:rPr>
          <w:rFonts w:ascii="Times" w:hAnsi="Times" w:cs="Times New Roman"/>
        </w:rPr>
        <w:t>the</w:t>
      </w:r>
      <w:r w:rsidR="00D03092">
        <w:rPr>
          <w:rFonts w:ascii="Times" w:hAnsi="Times" w:cs="Times New Roman"/>
        </w:rPr>
        <w:t xml:space="preserve"> protein</w:t>
      </w:r>
      <w:r w:rsidR="000B12FE">
        <w:rPr>
          <w:rFonts w:ascii="Times" w:hAnsi="Times" w:cs="Times New Roman"/>
        </w:rPr>
        <w:t xml:space="preserve"> is modified</w:t>
      </w:r>
      <w:r w:rsidR="00D03092">
        <w:rPr>
          <w:rFonts w:ascii="Times" w:hAnsi="Times" w:cs="Times New Roman"/>
        </w:rPr>
        <w:t xml:space="preserve">, trypsin can no longer cleave the modified lysine residue, meaning </w:t>
      </w:r>
      <w:r w:rsidR="000B12FE">
        <w:rPr>
          <w:rFonts w:ascii="Times" w:hAnsi="Times" w:cs="Times New Roman"/>
        </w:rPr>
        <w:t>the spectra cannot</w:t>
      </w:r>
      <w:r w:rsidR="00D03092">
        <w:rPr>
          <w:rFonts w:ascii="Times" w:hAnsi="Times" w:cs="Times New Roman"/>
        </w:rPr>
        <w:t xml:space="preserve"> s</w:t>
      </w:r>
      <w:r w:rsidR="000B12FE">
        <w:rPr>
          <w:rFonts w:ascii="Times" w:hAnsi="Times" w:cs="Times New Roman"/>
        </w:rPr>
        <w:t xml:space="preserve">how </w:t>
      </w:r>
      <w:r w:rsidR="00D03092">
        <w:rPr>
          <w:rFonts w:ascii="Times" w:hAnsi="Times" w:cs="Times New Roman"/>
        </w:rPr>
        <w:t>the modified peptide</w:t>
      </w:r>
      <w:r w:rsidR="00FB0DDD">
        <w:rPr>
          <w:rFonts w:ascii="Times" w:hAnsi="Times" w:cs="Times New Roman"/>
        </w:rPr>
        <w:t xml:space="preserve"> (red</w:t>
      </w:r>
      <w:r w:rsidR="007904FE">
        <w:rPr>
          <w:rFonts w:ascii="Times" w:hAnsi="Times" w:cs="Times New Roman"/>
        </w:rPr>
        <w:t>*</w:t>
      </w:r>
      <w:r w:rsidR="00FB0DDD">
        <w:rPr>
          <w:rFonts w:ascii="Times" w:hAnsi="Times" w:cs="Times New Roman"/>
        </w:rPr>
        <w:t>)</w:t>
      </w:r>
      <w:r w:rsidR="007904FE">
        <w:rPr>
          <w:rFonts w:ascii="Times" w:hAnsi="Times" w:cs="Times New Roman"/>
        </w:rPr>
        <w:t>.</w:t>
      </w:r>
      <w:r w:rsidR="00D03092">
        <w:rPr>
          <w:rFonts w:ascii="Times" w:hAnsi="Times" w:cs="Times New Roman"/>
        </w:rPr>
        <w:t xml:space="preserve"> </w:t>
      </w:r>
      <w:r w:rsidR="00E47884">
        <w:rPr>
          <w:rFonts w:ascii="Times" w:hAnsi="Times" w:cs="Times New Roman"/>
        </w:rPr>
        <w:t>By</w:t>
      </w:r>
      <w:r w:rsidR="00D03092">
        <w:rPr>
          <w:rFonts w:ascii="Times" w:hAnsi="Times" w:cs="Times New Roman"/>
        </w:rPr>
        <w:t xml:space="preserve"> compar</w:t>
      </w:r>
      <w:r w:rsidR="00E47884">
        <w:rPr>
          <w:rFonts w:ascii="Times" w:hAnsi="Times" w:cs="Times New Roman"/>
        </w:rPr>
        <w:t>ing</w:t>
      </w:r>
      <w:r w:rsidR="00D03092">
        <w:rPr>
          <w:rFonts w:ascii="Times" w:hAnsi="Times" w:cs="Times New Roman"/>
        </w:rPr>
        <w:t xml:space="preserve"> the cleavable peptides to the control, in this </w:t>
      </w:r>
      <w:r w:rsidR="007904FE">
        <w:rPr>
          <w:rFonts w:ascii="Times" w:hAnsi="Times" w:cs="Times New Roman"/>
        </w:rPr>
        <w:t xml:space="preserve">figures </w:t>
      </w:r>
      <w:r w:rsidR="00D03092">
        <w:rPr>
          <w:rFonts w:ascii="Times" w:hAnsi="Times" w:cs="Times New Roman"/>
        </w:rPr>
        <w:t>case</w:t>
      </w:r>
      <w:r w:rsidR="007904FE">
        <w:rPr>
          <w:rFonts w:ascii="Times" w:hAnsi="Times" w:cs="Times New Roman"/>
        </w:rPr>
        <w:t>,</w:t>
      </w:r>
      <w:r w:rsidR="00D03092">
        <w:rPr>
          <w:rFonts w:ascii="Times" w:hAnsi="Times" w:cs="Times New Roman"/>
        </w:rPr>
        <w:t xml:space="preserve"> 70% to the 100%</w:t>
      </w:r>
      <w:r w:rsidR="00E47884">
        <w:rPr>
          <w:rFonts w:ascii="Times" w:hAnsi="Times" w:cs="Times New Roman"/>
        </w:rPr>
        <w:t xml:space="preserve">, it is clear that </w:t>
      </w:r>
      <w:r w:rsidR="00D03092">
        <w:rPr>
          <w:rFonts w:ascii="Times" w:hAnsi="Times" w:cs="Times New Roman"/>
        </w:rPr>
        <w:t xml:space="preserve">30% of the abundance is lost, </w:t>
      </w:r>
      <w:r w:rsidR="00E47884">
        <w:rPr>
          <w:rFonts w:ascii="Times" w:hAnsi="Times" w:cs="Times New Roman"/>
        </w:rPr>
        <w:t>signifying the lost percentage</w:t>
      </w:r>
      <w:r w:rsidR="00D03092">
        <w:rPr>
          <w:rFonts w:ascii="Times" w:hAnsi="Times" w:cs="Times New Roman"/>
        </w:rPr>
        <w:t xml:space="preserve"> went to the modified species</w:t>
      </w:r>
      <w:r w:rsidR="001D57C6">
        <w:rPr>
          <w:rFonts w:ascii="Times" w:hAnsi="Times" w:cs="Times New Roman"/>
        </w:rPr>
        <w:t xml:space="preserve">, </w:t>
      </w:r>
      <w:r w:rsidR="00E47884">
        <w:rPr>
          <w:rFonts w:ascii="Times" w:hAnsi="Times" w:cs="Times New Roman"/>
        </w:rPr>
        <w:t>giving the ability</w:t>
      </w:r>
      <w:r w:rsidR="001D57C6">
        <w:rPr>
          <w:rFonts w:ascii="Times" w:hAnsi="Times" w:cs="Times New Roman"/>
        </w:rPr>
        <w:t xml:space="preserve"> to predict the amount modified per peptide. </w:t>
      </w:r>
      <w:r w:rsidR="00593A99">
        <w:rPr>
          <w:rFonts w:ascii="Times" w:hAnsi="Times" w:cs="Times New Roman"/>
        </w:rPr>
        <w:t>Looking</w:t>
      </w:r>
      <w:r w:rsidR="000B6E93">
        <w:rPr>
          <w:rFonts w:ascii="Times" w:hAnsi="Times" w:cs="Times New Roman"/>
        </w:rPr>
        <w:t xml:space="preserve"> at the mass spectra</w:t>
      </w:r>
      <w:r w:rsidR="007904FE">
        <w:rPr>
          <w:rFonts w:ascii="Times" w:hAnsi="Times" w:cs="Times New Roman"/>
        </w:rPr>
        <w:t xml:space="preserve"> in the figure</w:t>
      </w:r>
      <w:r w:rsidR="000B6E93">
        <w:rPr>
          <w:rFonts w:ascii="Times" w:hAnsi="Times" w:cs="Times New Roman"/>
        </w:rPr>
        <w:t xml:space="preserve">, </w:t>
      </w:r>
      <w:r w:rsidR="00593A99">
        <w:rPr>
          <w:rFonts w:ascii="Times" w:hAnsi="Times" w:cs="Times New Roman"/>
        </w:rPr>
        <w:t>a</w:t>
      </w:r>
      <w:r w:rsidR="000B6E93">
        <w:rPr>
          <w:rFonts w:ascii="Times" w:hAnsi="Times" w:cs="Times New Roman"/>
        </w:rPr>
        <w:t xml:space="preserve"> mass shift between </w:t>
      </w:r>
      <w:r w:rsidR="000B6E93">
        <w:rPr>
          <w:rFonts w:ascii="Times" w:hAnsi="Times" w:cs="Times New Roman"/>
          <w:vertAlign w:val="superscript"/>
        </w:rPr>
        <w:t>16</w:t>
      </w:r>
      <w:r w:rsidR="000B6E93">
        <w:rPr>
          <w:rFonts w:ascii="Times" w:hAnsi="Times" w:cs="Times New Roman"/>
        </w:rPr>
        <w:t xml:space="preserve">O and </w:t>
      </w:r>
      <w:r w:rsidR="000B6E93">
        <w:rPr>
          <w:rFonts w:ascii="Times" w:hAnsi="Times" w:cs="Times New Roman"/>
          <w:vertAlign w:val="superscript"/>
        </w:rPr>
        <w:t>18</w:t>
      </w:r>
      <w:r w:rsidR="000B6E93">
        <w:rPr>
          <w:rFonts w:ascii="Times" w:hAnsi="Times" w:cs="Times New Roman"/>
        </w:rPr>
        <w:t>O samples</w:t>
      </w:r>
      <w:r w:rsidR="00593A99">
        <w:rPr>
          <w:rFonts w:ascii="Times" w:hAnsi="Times" w:cs="Times New Roman"/>
        </w:rPr>
        <w:t xml:space="preserve"> can be observed</w:t>
      </w:r>
      <w:r w:rsidR="000B6E93">
        <w:rPr>
          <w:rFonts w:ascii="Times" w:hAnsi="Times" w:cs="Times New Roman"/>
        </w:rPr>
        <w:t xml:space="preserve">. </w:t>
      </w:r>
      <w:r w:rsidR="00EB7E51">
        <w:rPr>
          <w:rFonts w:ascii="Times" w:hAnsi="Times" w:cs="Times New Roman"/>
        </w:rPr>
        <w:t>The “I” values seen are the relative intensities, with I</w:t>
      </w:r>
      <w:r w:rsidR="00EB7E51">
        <w:rPr>
          <w:rFonts w:ascii="Times" w:hAnsi="Times" w:cs="Times New Roman"/>
          <w:vertAlign w:val="subscript"/>
        </w:rPr>
        <w:t>0</w:t>
      </w:r>
      <w:r w:rsidR="00EB7E51">
        <w:rPr>
          <w:rFonts w:ascii="Times" w:hAnsi="Times" w:cs="Times New Roman"/>
        </w:rPr>
        <w:t xml:space="preserve"> being the modified species, I</w:t>
      </w:r>
      <w:r w:rsidR="00EB7E51">
        <w:rPr>
          <w:rFonts w:ascii="Times" w:hAnsi="Times" w:cs="Times New Roman"/>
          <w:vertAlign w:val="subscript"/>
        </w:rPr>
        <w:t>2</w:t>
      </w:r>
      <w:r w:rsidR="00EB7E51">
        <w:rPr>
          <w:rFonts w:ascii="Times" w:hAnsi="Times" w:cs="Times New Roman"/>
        </w:rPr>
        <w:t xml:space="preserve"> being one incorporation of </w:t>
      </w:r>
      <w:r w:rsidR="00EB7E51">
        <w:rPr>
          <w:rFonts w:ascii="Times" w:hAnsi="Times" w:cs="Times New Roman"/>
          <w:vertAlign w:val="superscript"/>
        </w:rPr>
        <w:t>18</w:t>
      </w:r>
      <w:r w:rsidR="00EB7E51">
        <w:rPr>
          <w:rFonts w:ascii="Times" w:hAnsi="Times" w:cs="Times New Roman"/>
        </w:rPr>
        <w:t>O and I</w:t>
      </w:r>
      <w:r w:rsidR="00EB7E51">
        <w:rPr>
          <w:rFonts w:ascii="Times" w:hAnsi="Times" w:cs="Times New Roman"/>
          <w:vertAlign w:val="subscript"/>
        </w:rPr>
        <w:t>4</w:t>
      </w:r>
      <w:r w:rsidR="00EB7E51">
        <w:rPr>
          <w:rFonts w:ascii="Times" w:hAnsi="Times" w:cs="Times New Roman"/>
        </w:rPr>
        <w:t xml:space="preserve"> showing a 4 Da mass shift representing our unmodified species.</w:t>
      </w:r>
      <w:r w:rsidR="00AA3763">
        <w:rPr>
          <w:rFonts w:ascii="Times" w:hAnsi="Times" w:cs="Times New Roman"/>
        </w:rPr>
        <w:t xml:space="preserve"> The “M” values are the expected relative intensities calculated by the analyst software used.</w:t>
      </w:r>
      <w:r w:rsidR="00EB7E51">
        <w:rPr>
          <w:rFonts w:ascii="Times" w:hAnsi="Times" w:cs="Times New Roman"/>
        </w:rPr>
        <w:t xml:space="preserve"> In</w:t>
      </w:r>
      <w:r w:rsidR="00207A73">
        <w:rPr>
          <w:rFonts w:ascii="Times" w:hAnsi="Times" w:cs="Times New Roman"/>
        </w:rPr>
        <w:t xml:space="preserve"> order to determine the percent modified, a formula </w:t>
      </w:r>
      <w:r w:rsidR="00593A99">
        <w:rPr>
          <w:rFonts w:ascii="Times" w:hAnsi="Times" w:cs="Times New Roman"/>
        </w:rPr>
        <w:t xml:space="preserve">is used </w:t>
      </w:r>
      <w:r w:rsidR="00207A73">
        <w:rPr>
          <w:rFonts w:ascii="Times" w:hAnsi="Times" w:cs="Times New Roman"/>
        </w:rPr>
        <w:t xml:space="preserve">to find the ratio of </w:t>
      </w:r>
      <w:r w:rsidR="00207A73">
        <w:rPr>
          <w:rFonts w:ascii="Times" w:hAnsi="Times" w:cs="Times New Roman"/>
          <w:vertAlign w:val="superscript"/>
        </w:rPr>
        <w:t>18</w:t>
      </w:r>
      <w:r w:rsidR="00207A73">
        <w:rPr>
          <w:rFonts w:ascii="Times" w:hAnsi="Times" w:cs="Times New Roman"/>
        </w:rPr>
        <w:t xml:space="preserve">O to </w:t>
      </w:r>
      <w:r w:rsidR="00207A73">
        <w:rPr>
          <w:rFonts w:ascii="Times" w:hAnsi="Times" w:cs="Times New Roman"/>
          <w:vertAlign w:val="superscript"/>
        </w:rPr>
        <w:t>16</w:t>
      </w:r>
      <w:r w:rsidR="00207A73">
        <w:rPr>
          <w:rFonts w:ascii="Times" w:hAnsi="Times" w:cs="Times New Roman"/>
        </w:rPr>
        <w:t xml:space="preserve">O. </w:t>
      </w:r>
      <w:r w:rsidR="00B942A3">
        <w:rPr>
          <w:rFonts w:ascii="Times" w:hAnsi="Times" w:cs="Times New Roman"/>
        </w:rPr>
        <w:t xml:space="preserve">Once the value of this formula ratio is found, the control ratio serves as the </w:t>
      </w:r>
      <w:proofErr w:type="spellStart"/>
      <w:r w:rsidR="00B942A3">
        <w:rPr>
          <w:rFonts w:ascii="Times" w:hAnsi="Times" w:cs="Times New Roman"/>
        </w:rPr>
        <w:t>r</w:t>
      </w:r>
      <w:r w:rsidR="00B942A3">
        <w:rPr>
          <w:rFonts w:ascii="Times" w:hAnsi="Times" w:cs="Times New Roman"/>
          <w:vertAlign w:val="subscript"/>
        </w:rPr>
        <w:t>o</w:t>
      </w:r>
      <w:proofErr w:type="spellEnd"/>
      <w:r w:rsidR="00B942A3">
        <w:rPr>
          <w:rFonts w:ascii="Times" w:hAnsi="Times" w:cs="Times New Roman"/>
        </w:rPr>
        <w:t xml:space="preserve"> value and the modified ratio serves as the </w:t>
      </w:r>
      <w:proofErr w:type="spellStart"/>
      <w:r w:rsidR="00B942A3">
        <w:rPr>
          <w:rFonts w:ascii="Times" w:hAnsi="Times" w:cs="Times New Roman"/>
        </w:rPr>
        <w:t>r</w:t>
      </w:r>
      <w:r w:rsidR="00B942A3">
        <w:rPr>
          <w:rFonts w:ascii="Times" w:hAnsi="Times" w:cs="Times New Roman"/>
          <w:vertAlign w:val="subscript"/>
        </w:rPr>
        <w:t>m</w:t>
      </w:r>
      <w:proofErr w:type="spellEnd"/>
      <w:r w:rsidR="00B942A3">
        <w:rPr>
          <w:rFonts w:ascii="Times" w:hAnsi="Times" w:cs="Times New Roman"/>
        </w:rPr>
        <w:t xml:space="preserve"> value in the next percent modified equation, which uses the control ratio over the modified ratio to give a percentage modified.</w:t>
      </w:r>
    </w:p>
    <w:p w14:paraId="246F79B1" w14:textId="77777777" w:rsidR="00E45322" w:rsidRDefault="00A427A4" w:rsidP="008A6E26">
      <w:pPr>
        <w:spacing w:line="480" w:lineRule="auto"/>
        <w:jc w:val="center"/>
        <w:rPr>
          <w:rFonts w:ascii="Times" w:hAnsi="Times" w:cs="Times New Roman"/>
        </w:rPr>
      </w:pPr>
      <w:r>
        <w:rPr>
          <w:rFonts w:ascii="Times" w:hAnsi="Times" w:cs="Times New Roman"/>
          <w:noProof/>
        </w:rPr>
        <w:drawing>
          <wp:inline distT="0" distB="0" distL="0" distR="0" wp14:anchorId="2D5D7666" wp14:editId="7593DF3F">
            <wp:extent cx="3631336" cy="2136140"/>
            <wp:effectExtent l="0" t="0" r="1270" b="0"/>
            <wp:docPr id="50186" name="Pictur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20">
                      <a:extLst>
                        <a:ext uri="{28A0092B-C50C-407E-A947-70E740481C1C}">
                          <a14:useLocalDpi xmlns:a14="http://schemas.microsoft.com/office/drawing/2010/main" val="0"/>
                        </a:ext>
                      </a:extLst>
                    </a:blip>
                    <a:srcRect l="9475" t="13803" r="28947" b="34269"/>
                    <a:stretch/>
                  </pic:blipFill>
                  <pic:spPr bwMode="auto">
                    <a:xfrm>
                      <a:off x="0" y="0"/>
                      <a:ext cx="3632322" cy="2136720"/>
                    </a:xfrm>
                    <a:prstGeom prst="rect">
                      <a:avLst/>
                    </a:prstGeom>
                    <a:ln>
                      <a:noFill/>
                    </a:ln>
                    <a:extLst>
                      <a:ext uri="{53640926-AAD7-44d8-BBD7-CCE9431645EC}">
                        <a14:shadowObscured xmlns:a14="http://schemas.microsoft.com/office/drawing/2010/main"/>
                      </a:ext>
                    </a:extLst>
                  </pic:spPr>
                </pic:pic>
              </a:graphicData>
            </a:graphic>
          </wp:inline>
        </w:drawing>
      </w:r>
    </w:p>
    <w:p w14:paraId="639C47F3" w14:textId="585FC225" w:rsidR="00A427A4" w:rsidRPr="00A427A4" w:rsidRDefault="00A85A90" w:rsidP="00A85A90">
      <w:pPr>
        <w:pStyle w:val="Caption"/>
        <w:pPrChange w:id="1756" w:author="alex johnson" w:date="2015-03-26T21:55:00Z">
          <w:pPr>
            <w:pStyle w:val="Heading3"/>
          </w:pPr>
        </w:pPrChange>
      </w:pPr>
      <w:bookmarkStart w:id="1757" w:name="_Toc289027151"/>
      <w:ins w:id="1758" w:author="alex johnson" w:date="2015-03-26T21:55:00Z">
        <w:r>
          <w:t xml:space="preserve">Figure </w:t>
        </w:r>
        <w:r>
          <w:fldChar w:fldCharType="begin"/>
        </w:r>
        <w:r>
          <w:instrText xml:space="preserve"> SEQ Figure \* ARABIC </w:instrText>
        </w:r>
      </w:ins>
      <w:r>
        <w:fldChar w:fldCharType="separate"/>
      </w:r>
      <w:ins w:id="1759" w:author="alex johnson" w:date="2015-03-26T22:08:00Z">
        <w:r w:rsidR="004639C5">
          <w:rPr>
            <w:noProof/>
          </w:rPr>
          <w:t>9</w:t>
        </w:r>
      </w:ins>
      <w:ins w:id="1760" w:author="alex johnson" w:date="2015-03-26T21:55:00Z">
        <w:r>
          <w:fldChar w:fldCharType="end"/>
        </w:r>
        <w:r>
          <w:t>: This</w:t>
        </w:r>
      </w:ins>
      <w:del w:id="1761" w:author="alex johnson" w:date="2015-03-26T21:55:00Z">
        <w:r w:rsidR="00A427A4" w:rsidRPr="00FA6D9B" w:rsidDel="00A85A90">
          <w:delText xml:space="preserve">Figure </w:delText>
        </w:r>
        <w:r w:rsidR="00654BA5" w:rsidDel="00A85A90">
          <w:delText>9</w:delText>
        </w:r>
        <w:r w:rsidR="00670379" w:rsidDel="00A85A90">
          <w:delText>:</w:delText>
        </w:r>
        <w:r w:rsidR="00A427A4" w:rsidDel="00A85A90">
          <w:delText xml:space="preserve"> This</w:delText>
        </w:r>
      </w:del>
      <w:r w:rsidR="00A427A4">
        <w:t xml:space="preserve"> figure illustrates the </w:t>
      </w:r>
      <w:r w:rsidR="00A427A4">
        <w:rPr>
          <w:vertAlign w:val="superscript"/>
        </w:rPr>
        <w:t>18</w:t>
      </w:r>
      <w:r w:rsidR="00A427A4">
        <w:t xml:space="preserve">O method. By using the control peptides, the percent modified </w:t>
      </w:r>
      <w:r w:rsidR="005A193B">
        <w:t xml:space="preserve">can be calculated </w:t>
      </w:r>
      <w:r w:rsidR="00A427A4">
        <w:t xml:space="preserve">by introducing oxygen isotopes to modified species. By using the ratio of </w:t>
      </w:r>
      <w:r w:rsidR="00A427A4">
        <w:rPr>
          <w:vertAlign w:val="superscript"/>
        </w:rPr>
        <w:t>18</w:t>
      </w:r>
      <w:r w:rsidR="00A427A4">
        <w:t>O/</w:t>
      </w:r>
      <w:r w:rsidR="00A427A4">
        <w:rPr>
          <w:vertAlign w:val="superscript"/>
        </w:rPr>
        <w:t>16</w:t>
      </w:r>
      <w:r w:rsidR="00A427A4">
        <w:t xml:space="preserve">O, the </w:t>
      </w:r>
      <w:proofErr w:type="spellStart"/>
      <w:r w:rsidR="00A427A4">
        <w:t>r</w:t>
      </w:r>
      <w:r w:rsidR="00A427A4">
        <w:rPr>
          <w:vertAlign w:val="subscript"/>
        </w:rPr>
        <w:t>o</w:t>
      </w:r>
      <w:proofErr w:type="spellEnd"/>
      <w:r w:rsidR="00A427A4">
        <w:t xml:space="preserve"> and </w:t>
      </w:r>
      <w:proofErr w:type="spellStart"/>
      <w:r w:rsidR="00A427A4">
        <w:t>r</w:t>
      </w:r>
      <w:r w:rsidR="00A427A4">
        <w:rPr>
          <w:vertAlign w:val="subscript"/>
        </w:rPr>
        <w:t>m</w:t>
      </w:r>
      <w:proofErr w:type="spellEnd"/>
      <w:r w:rsidR="00A427A4">
        <w:t xml:space="preserve"> values </w:t>
      </w:r>
      <w:r w:rsidR="005A193B">
        <w:t xml:space="preserve">can be determined </w:t>
      </w:r>
      <w:r w:rsidR="00A427A4">
        <w:t xml:space="preserve">to finish the percent-modified equation. To the right is an example of the 4 Da mass shift between </w:t>
      </w:r>
      <w:r w:rsidR="00A427A4">
        <w:rPr>
          <w:vertAlign w:val="superscript"/>
        </w:rPr>
        <w:t>18</w:t>
      </w:r>
      <w:r w:rsidR="00A427A4">
        <w:t xml:space="preserve">O and </w:t>
      </w:r>
      <w:r w:rsidR="00A427A4">
        <w:rPr>
          <w:vertAlign w:val="superscript"/>
        </w:rPr>
        <w:t>16</w:t>
      </w:r>
      <w:r w:rsidR="00A427A4">
        <w:t>O labeled species.</w:t>
      </w:r>
      <w:bookmarkEnd w:id="1757"/>
    </w:p>
    <w:p w14:paraId="7D812E82" w14:textId="6CA7E306" w:rsidR="00DF66A5" w:rsidRPr="008A6E26" w:rsidRDefault="00A85A90" w:rsidP="00A85A90">
      <w:pPr>
        <w:pStyle w:val="Heading2"/>
        <w:pPrChange w:id="1762" w:author="alex johnson" w:date="2015-03-26T21:48:00Z">
          <w:pPr>
            <w:pStyle w:val="Heading2"/>
          </w:pPr>
        </w:pPrChange>
      </w:pPr>
      <w:bookmarkStart w:id="1763" w:name="_Toc256360124"/>
      <w:bookmarkStart w:id="1764" w:name="_Toc256360502"/>
      <w:bookmarkStart w:id="1765" w:name="_Toc256360707"/>
      <w:bookmarkStart w:id="1766" w:name="_Toc256361700"/>
      <w:bookmarkStart w:id="1767" w:name="_Toc256361784"/>
      <w:bookmarkStart w:id="1768" w:name="_Toc289027207"/>
      <w:ins w:id="1769" w:author="alex johnson" w:date="2015-03-26T21:56:00Z">
        <w:r>
          <w:t xml:space="preserve">4.5 </w:t>
        </w:r>
      </w:ins>
      <w:r w:rsidR="009A2208">
        <w:t>Site-Specific Modification</w:t>
      </w:r>
      <w:bookmarkEnd w:id="1763"/>
      <w:bookmarkEnd w:id="1764"/>
      <w:bookmarkEnd w:id="1765"/>
      <w:bookmarkEnd w:id="1766"/>
      <w:bookmarkEnd w:id="1767"/>
      <w:bookmarkEnd w:id="1768"/>
    </w:p>
    <w:p w14:paraId="5FE22D62" w14:textId="77777777" w:rsidR="008A6E26" w:rsidRPr="008A6E26" w:rsidRDefault="009C06E6" w:rsidP="00505CFE">
      <w:pPr>
        <w:spacing w:line="480" w:lineRule="auto"/>
      </w:pPr>
      <w:r>
        <w:rPr>
          <w:rFonts w:ascii="Times" w:hAnsi="Times" w:cs="Times New Roman"/>
        </w:rPr>
        <w:tab/>
      </w:r>
      <w:r w:rsidR="0092670D">
        <w:rPr>
          <w:rFonts w:ascii="Times" w:hAnsi="Times" w:cs="Times New Roman"/>
        </w:rPr>
        <w:t>This site-selective method</w:t>
      </w:r>
      <w:r w:rsidR="00DA0B75">
        <w:rPr>
          <w:rFonts w:ascii="Times" w:hAnsi="Times" w:cs="Times New Roman"/>
        </w:rPr>
        <w:t xml:space="preserve"> comes from an article by Weil et al.</w:t>
      </w:r>
      <w:r w:rsidR="0092670D">
        <w:rPr>
          <w:rFonts w:ascii="Times" w:hAnsi="Times" w:cs="Times New Roman"/>
        </w:rPr>
        <w:t xml:space="preserve"> demonstrating their ability to control site modification.</w:t>
      </w:r>
      <w:r w:rsidR="00E40C76">
        <w:rPr>
          <w:rFonts w:ascii="Times" w:hAnsi="Times" w:cs="Times New Roman"/>
          <w:vertAlign w:val="superscript"/>
        </w:rPr>
        <w:t>3</w:t>
      </w:r>
      <w:r w:rsidR="0027367D">
        <w:rPr>
          <w:rFonts w:ascii="Times" w:hAnsi="Times" w:cs="Times New Roman"/>
          <w:vertAlign w:val="superscript"/>
        </w:rPr>
        <w:t>9</w:t>
      </w:r>
      <w:r w:rsidR="00A45AF9">
        <w:rPr>
          <w:rFonts w:ascii="Times" w:hAnsi="Times" w:cs="Times New Roman"/>
          <w:vertAlign w:val="superscript"/>
        </w:rPr>
        <w:t xml:space="preserve"> </w:t>
      </w:r>
      <w:r w:rsidR="0092670D">
        <w:rPr>
          <w:rFonts w:ascii="Times" w:hAnsi="Times" w:cs="Times New Roman"/>
        </w:rPr>
        <w:t xml:space="preserve">With this method, they claim to have created a method that allows site-specific modification of the N-terminal of the protein </w:t>
      </w:r>
      <w:proofErr w:type="spellStart"/>
      <w:r w:rsidR="0092670D">
        <w:rPr>
          <w:rFonts w:ascii="Times" w:hAnsi="Times" w:cs="Times New Roman"/>
        </w:rPr>
        <w:t>RNase</w:t>
      </w:r>
      <w:proofErr w:type="spellEnd"/>
      <w:r w:rsidR="0092670D">
        <w:rPr>
          <w:rFonts w:ascii="Times" w:hAnsi="Times" w:cs="Times New Roman"/>
        </w:rPr>
        <w:t xml:space="preserve"> A by using kinetic control conditions. </w:t>
      </w:r>
      <w:r w:rsidR="00B225ED">
        <w:rPr>
          <w:rFonts w:ascii="Times" w:hAnsi="Times" w:cs="Times New Roman"/>
        </w:rPr>
        <w:t xml:space="preserve">The main idea behind this method is to add small amounts of reagent slowly over a long increment of time. </w:t>
      </w:r>
      <w:r w:rsidR="00195A8C">
        <w:rPr>
          <w:rFonts w:ascii="Times" w:hAnsi="Times" w:cs="Times New Roman"/>
        </w:rPr>
        <w:t xml:space="preserve">A depiction of their experiment can be seen in the first figure of the article. </w:t>
      </w:r>
      <w:r w:rsidR="00615989">
        <w:rPr>
          <w:rFonts w:ascii="Times" w:hAnsi="Times" w:cs="Times New Roman"/>
        </w:rPr>
        <w:t xml:space="preserve">They start with their control </w:t>
      </w:r>
      <w:r w:rsidR="007C7700">
        <w:rPr>
          <w:rFonts w:ascii="Times" w:hAnsi="Times" w:cs="Times New Roman"/>
        </w:rPr>
        <w:t xml:space="preserve">spectrum with </w:t>
      </w:r>
      <w:proofErr w:type="spellStart"/>
      <w:r w:rsidR="007C7700">
        <w:rPr>
          <w:rFonts w:ascii="Times" w:hAnsi="Times" w:cs="Times New Roman"/>
        </w:rPr>
        <w:t>RNase</w:t>
      </w:r>
      <w:proofErr w:type="spellEnd"/>
      <w:r w:rsidR="007C7700">
        <w:rPr>
          <w:rFonts w:ascii="Times" w:hAnsi="Times" w:cs="Times New Roman"/>
        </w:rPr>
        <w:t xml:space="preserve"> A alone showing a single peak with the correct m/z value</w:t>
      </w:r>
      <w:r w:rsidR="00195A8C">
        <w:rPr>
          <w:rFonts w:ascii="Times" w:hAnsi="Times" w:cs="Times New Roman"/>
        </w:rPr>
        <w:t xml:space="preserve"> of 13682</w:t>
      </w:r>
      <w:r w:rsidR="007C7700">
        <w:rPr>
          <w:rFonts w:ascii="Times" w:hAnsi="Times" w:cs="Times New Roman"/>
        </w:rPr>
        <w:t>.</w:t>
      </w:r>
      <w:r w:rsidR="00615989">
        <w:rPr>
          <w:rFonts w:ascii="Times" w:hAnsi="Times" w:cs="Times New Roman"/>
        </w:rPr>
        <w:t xml:space="preserve"> </w:t>
      </w:r>
      <w:r w:rsidR="002B05CA">
        <w:rPr>
          <w:rFonts w:ascii="Times" w:hAnsi="Times" w:cs="Times New Roman"/>
        </w:rPr>
        <w:t>The</w:t>
      </w:r>
      <w:r w:rsidR="00615989">
        <w:rPr>
          <w:rFonts w:ascii="Times" w:hAnsi="Times" w:cs="Times New Roman"/>
        </w:rPr>
        <w:t xml:space="preserve"> </w:t>
      </w:r>
      <w:r w:rsidR="007C7700">
        <w:rPr>
          <w:rFonts w:ascii="Times" w:hAnsi="Times" w:cs="Times New Roman"/>
        </w:rPr>
        <w:t>next step</w:t>
      </w:r>
      <w:r w:rsidR="002B05CA">
        <w:rPr>
          <w:rFonts w:ascii="Times" w:hAnsi="Times" w:cs="Times New Roman"/>
        </w:rPr>
        <w:t xml:space="preserve"> involves </w:t>
      </w:r>
      <w:r w:rsidR="00615989">
        <w:rPr>
          <w:rFonts w:ascii="Times" w:hAnsi="Times" w:cs="Times New Roman"/>
        </w:rPr>
        <w:t xml:space="preserve">adding </w:t>
      </w:r>
      <w:r w:rsidR="00AE04AC">
        <w:rPr>
          <w:rFonts w:ascii="Times" w:hAnsi="Times" w:cs="Times New Roman"/>
        </w:rPr>
        <w:t>the entire volume of</w:t>
      </w:r>
      <w:r w:rsidR="00615989">
        <w:rPr>
          <w:rFonts w:ascii="Times" w:hAnsi="Times" w:cs="Times New Roman"/>
        </w:rPr>
        <w:t xml:space="preserve"> reagent at one time </w:t>
      </w:r>
      <w:r w:rsidR="00AE04AC">
        <w:rPr>
          <w:rFonts w:ascii="Times" w:hAnsi="Times" w:cs="Times New Roman"/>
        </w:rPr>
        <w:t>with</w:t>
      </w:r>
      <w:r w:rsidR="00615989">
        <w:rPr>
          <w:rFonts w:ascii="Times" w:hAnsi="Times" w:cs="Times New Roman"/>
        </w:rPr>
        <w:t xml:space="preserve"> a 1:10 ratio of protein to reagent. </w:t>
      </w:r>
      <w:r w:rsidR="007C7700">
        <w:rPr>
          <w:rFonts w:ascii="Times" w:hAnsi="Times" w:cs="Times New Roman"/>
        </w:rPr>
        <w:t xml:space="preserve">The spectrum shows a poor resolution of up to seven modified species. </w:t>
      </w:r>
      <w:r w:rsidR="00615989">
        <w:rPr>
          <w:rFonts w:ascii="Times" w:hAnsi="Times" w:cs="Times New Roman"/>
        </w:rPr>
        <w:t xml:space="preserve">Next </w:t>
      </w:r>
      <w:r w:rsidR="007C7700">
        <w:rPr>
          <w:rFonts w:ascii="Times" w:hAnsi="Times" w:cs="Times New Roman"/>
        </w:rPr>
        <w:t xml:space="preserve">by </w:t>
      </w:r>
      <w:r w:rsidR="00615989">
        <w:rPr>
          <w:rFonts w:ascii="Times" w:hAnsi="Times" w:cs="Times New Roman"/>
        </w:rPr>
        <w:t>decreasing the ratio of protein to reagent</w:t>
      </w:r>
      <w:r w:rsidR="007C7700">
        <w:rPr>
          <w:rFonts w:ascii="Times" w:hAnsi="Times" w:cs="Times New Roman"/>
        </w:rPr>
        <w:t xml:space="preserve">, the </w:t>
      </w:r>
      <w:r w:rsidR="00615989">
        <w:rPr>
          <w:rFonts w:ascii="Times" w:hAnsi="Times" w:cs="Times New Roman"/>
        </w:rPr>
        <w:t>spectr</w:t>
      </w:r>
      <w:r w:rsidR="005F4FDB">
        <w:rPr>
          <w:rFonts w:ascii="Times" w:hAnsi="Times" w:cs="Times New Roman"/>
        </w:rPr>
        <w:t>um</w:t>
      </w:r>
      <w:r w:rsidR="007C7700">
        <w:rPr>
          <w:rFonts w:ascii="Times" w:hAnsi="Times" w:cs="Times New Roman"/>
        </w:rPr>
        <w:t xml:space="preserve"> becomes cleaner and shows fewer and fewer </w:t>
      </w:r>
      <w:r w:rsidR="002B05CA">
        <w:rPr>
          <w:rFonts w:ascii="Times" w:hAnsi="Times" w:cs="Times New Roman"/>
        </w:rPr>
        <w:t xml:space="preserve">modified </w:t>
      </w:r>
      <w:r w:rsidR="007C7700">
        <w:rPr>
          <w:rFonts w:ascii="Times" w:hAnsi="Times" w:cs="Times New Roman"/>
        </w:rPr>
        <w:t>species.</w:t>
      </w:r>
      <w:r w:rsidR="00615989">
        <w:rPr>
          <w:rFonts w:ascii="Times" w:hAnsi="Times" w:cs="Times New Roman"/>
        </w:rPr>
        <w:t xml:space="preserve"> </w:t>
      </w:r>
      <w:r w:rsidR="006A3FC0">
        <w:rPr>
          <w:rFonts w:ascii="Times" w:hAnsi="Times" w:cs="Times New Roman"/>
        </w:rPr>
        <w:t xml:space="preserve">The true experiment starts when they use a 0.5:1 reagent to protein ratio and divide the reagent into 100 equivalent portions </w:t>
      </w:r>
      <w:r w:rsidR="002B05CA">
        <w:rPr>
          <w:rFonts w:ascii="Times" w:hAnsi="Times" w:cs="Times New Roman"/>
        </w:rPr>
        <w:t>added</w:t>
      </w:r>
      <w:r w:rsidR="006A3FC0">
        <w:rPr>
          <w:rFonts w:ascii="Times" w:hAnsi="Times" w:cs="Times New Roman"/>
        </w:rPr>
        <w:t xml:space="preserve"> stepwise over a course of 100 minutes. The reactions are further continued for 1 hour after the final injection of reagent</w:t>
      </w:r>
      <w:r w:rsidR="002B05CA">
        <w:rPr>
          <w:rFonts w:ascii="Times" w:hAnsi="Times" w:cs="Times New Roman"/>
        </w:rPr>
        <w:t xml:space="preserve"> to ensure modification has the time to take place</w:t>
      </w:r>
      <w:r w:rsidR="006A3FC0">
        <w:rPr>
          <w:rFonts w:ascii="Times" w:hAnsi="Times" w:cs="Times New Roman"/>
        </w:rPr>
        <w:t>. The reaction is finally quenched with the addition of ethanolamine solution and incubated overnight in order to deactivate any remaining unreacted reagents.</w:t>
      </w:r>
      <w:r w:rsidR="000B728F">
        <w:rPr>
          <w:rFonts w:ascii="Times" w:hAnsi="Times" w:cs="Times New Roman"/>
        </w:rPr>
        <w:t xml:space="preserve"> By using affinity chromatography, </w:t>
      </w:r>
      <w:r w:rsidR="00CF395A">
        <w:rPr>
          <w:rFonts w:ascii="Times" w:hAnsi="Times" w:cs="Times New Roman"/>
        </w:rPr>
        <w:t>the</w:t>
      </w:r>
      <w:r w:rsidR="000B728F">
        <w:rPr>
          <w:rFonts w:ascii="Times" w:hAnsi="Times" w:cs="Times New Roman"/>
        </w:rPr>
        <w:t xml:space="preserve"> modified peak</w:t>
      </w:r>
      <w:r w:rsidR="00CF395A">
        <w:rPr>
          <w:rFonts w:ascii="Times" w:hAnsi="Times" w:cs="Times New Roman"/>
        </w:rPr>
        <w:t xml:space="preserve"> was extracted</w:t>
      </w:r>
      <w:r w:rsidR="000B728F">
        <w:rPr>
          <w:rFonts w:ascii="Times" w:hAnsi="Times" w:cs="Times New Roman"/>
        </w:rPr>
        <w:t xml:space="preserve"> and </w:t>
      </w:r>
      <w:r w:rsidR="00CF395A">
        <w:rPr>
          <w:rFonts w:ascii="Times" w:hAnsi="Times" w:cs="Times New Roman"/>
        </w:rPr>
        <w:t>once</w:t>
      </w:r>
      <w:r w:rsidR="000B728F">
        <w:rPr>
          <w:rFonts w:ascii="Times" w:hAnsi="Times" w:cs="Times New Roman"/>
        </w:rPr>
        <w:t xml:space="preserve"> digestion</w:t>
      </w:r>
      <w:r w:rsidR="00CF395A">
        <w:rPr>
          <w:rFonts w:ascii="Times" w:hAnsi="Times" w:cs="Times New Roman"/>
        </w:rPr>
        <w:t>,</w:t>
      </w:r>
      <w:r w:rsidR="000B728F">
        <w:rPr>
          <w:rFonts w:ascii="Times" w:hAnsi="Times" w:cs="Times New Roman"/>
        </w:rPr>
        <w:t xml:space="preserve"> proved </w:t>
      </w:r>
      <w:r w:rsidR="00CF395A">
        <w:rPr>
          <w:rFonts w:ascii="Times" w:hAnsi="Times" w:cs="Times New Roman"/>
        </w:rPr>
        <w:t>to</w:t>
      </w:r>
      <w:r w:rsidR="000B728F">
        <w:rPr>
          <w:rFonts w:ascii="Times" w:hAnsi="Times" w:cs="Times New Roman"/>
        </w:rPr>
        <w:t xml:space="preserve"> represent the N-terminal</w:t>
      </w:r>
      <w:r w:rsidR="00CF395A">
        <w:rPr>
          <w:rFonts w:ascii="Times" w:hAnsi="Times" w:cs="Times New Roman"/>
        </w:rPr>
        <w:t>,</w:t>
      </w:r>
      <w:r w:rsidR="00A233D4">
        <w:rPr>
          <w:rFonts w:ascii="Times" w:hAnsi="Times" w:cs="Times New Roman"/>
        </w:rPr>
        <w:t xml:space="preserve"> being</w:t>
      </w:r>
      <w:r w:rsidR="00CF395A">
        <w:rPr>
          <w:rFonts w:ascii="Times" w:hAnsi="Times" w:cs="Times New Roman"/>
        </w:rPr>
        <w:t xml:space="preserve"> the</w:t>
      </w:r>
      <w:r w:rsidR="00A233D4">
        <w:rPr>
          <w:rFonts w:ascii="Times" w:hAnsi="Times" w:cs="Times New Roman"/>
        </w:rPr>
        <w:t xml:space="preserve"> solely modified</w:t>
      </w:r>
      <w:r w:rsidR="00CF395A">
        <w:rPr>
          <w:rFonts w:ascii="Times" w:hAnsi="Times" w:cs="Times New Roman"/>
        </w:rPr>
        <w:t xml:space="preserve"> species</w:t>
      </w:r>
      <w:r w:rsidR="00A233D4">
        <w:rPr>
          <w:rFonts w:ascii="Times" w:hAnsi="Times" w:cs="Times New Roman"/>
        </w:rPr>
        <w:t>.</w:t>
      </w:r>
      <w:r w:rsidR="00AA73E0">
        <w:rPr>
          <w:rFonts w:ascii="Times" w:hAnsi="Times" w:cs="Times New Roman"/>
        </w:rPr>
        <w:t xml:space="preserve"> </w:t>
      </w:r>
    </w:p>
    <w:p w14:paraId="02F3E1B2" w14:textId="77777777" w:rsidR="00A379AE" w:rsidRDefault="00C8508F" w:rsidP="008A6E26">
      <w:pPr>
        <w:spacing w:line="480" w:lineRule="auto"/>
        <w:ind w:firstLine="720"/>
        <w:rPr>
          <w:rFonts w:ascii="Times" w:hAnsi="Times" w:cs="Times New Roman"/>
        </w:rPr>
      </w:pPr>
      <w:r>
        <w:rPr>
          <w:rFonts w:ascii="Times" w:hAnsi="Times" w:cs="Times New Roman"/>
        </w:rPr>
        <w:t>A</w:t>
      </w:r>
      <w:r w:rsidR="003D0E83">
        <w:rPr>
          <w:rFonts w:ascii="Times" w:hAnsi="Times" w:cs="Times New Roman"/>
        </w:rPr>
        <w:t xml:space="preserve"> </w:t>
      </w:r>
      <w:r>
        <w:rPr>
          <w:rFonts w:ascii="Times" w:hAnsi="Times" w:cs="Times New Roman"/>
        </w:rPr>
        <w:t>replication of</w:t>
      </w:r>
      <w:r w:rsidR="003D0E83">
        <w:rPr>
          <w:rFonts w:ascii="Times" w:hAnsi="Times" w:cs="Times New Roman"/>
        </w:rPr>
        <w:t xml:space="preserve"> this</w:t>
      </w:r>
      <w:r>
        <w:rPr>
          <w:rFonts w:ascii="Times" w:hAnsi="Times" w:cs="Times New Roman"/>
        </w:rPr>
        <w:t xml:space="preserve"> groups</w:t>
      </w:r>
      <w:r w:rsidR="003D0E83">
        <w:rPr>
          <w:rFonts w:ascii="Times" w:hAnsi="Times" w:cs="Times New Roman"/>
        </w:rPr>
        <w:t xml:space="preserve"> experiment </w:t>
      </w:r>
      <w:r>
        <w:rPr>
          <w:rFonts w:ascii="Times" w:hAnsi="Times" w:cs="Times New Roman"/>
        </w:rPr>
        <w:t xml:space="preserve">was performed with </w:t>
      </w:r>
      <w:proofErr w:type="spellStart"/>
      <w:r>
        <w:rPr>
          <w:rFonts w:ascii="Times" w:hAnsi="Times" w:cs="Times New Roman"/>
        </w:rPr>
        <w:t>Lz</w:t>
      </w:r>
      <w:proofErr w:type="spellEnd"/>
      <w:r>
        <w:rPr>
          <w:rFonts w:ascii="Times" w:hAnsi="Times" w:cs="Times New Roman"/>
        </w:rPr>
        <w:t xml:space="preserve"> </w:t>
      </w:r>
      <w:r w:rsidR="003D0E83">
        <w:rPr>
          <w:rFonts w:ascii="Times" w:hAnsi="Times" w:cs="Times New Roman"/>
        </w:rPr>
        <w:t xml:space="preserve">by using an automated syringe pump to add </w:t>
      </w:r>
      <w:r>
        <w:rPr>
          <w:rFonts w:ascii="Times" w:hAnsi="Times" w:cs="Times New Roman"/>
        </w:rPr>
        <w:t xml:space="preserve">the SATA reagent </w:t>
      </w:r>
      <w:r w:rsidR="003D0E83">
        <w:rPr>
          <w:rFonts w:ascii="Times" w:hAnsi="Times" w:cs="Times New Roman"/>
        </w:rPr>
        <w:t xml:space="preserve">to the protein solution at specific stepwise fashion. </w:t>
      </w:r>
      <w:r w:rsidR="00BC17F4">
        <w:rPr>
          <w:rFonts w:ascii="Times" w:hAnsi="Times" w:cs="Times New Roman"/>
        </w:rPr>
        <w:t xml:space="preserve">The first step is to create the </w:t>
      </w:r>
      <w:proofErr w:type="spellStart"/>
      <w:r w:rsidR="00BC17F4">
        <w:rPr>
          <w:rFonts w:ascii="Times" w:hAnsi="Times" w:cs="Times New Roman"/>
        </w:rPr>
        <w:t>Lz</w:t>
      </w:r>
      <w:proofErr w:type="spellEnd"/>
      <w:r w:rsidR="00BC17F4">
        <w:rPr>
          <w:rFonts w:ascii="Times" w:hAnsi="Times" w:cs="Times New Roman"/>
        </w:rPr>
        <w:t xml:space="preserve"> and SATA solution in separate vials, keeping in mind what ratio is desired and making slightly extra SATA solution to wash through the </w:t>
      </w:r>
      <w:r w:rsidR="00400F1E">
        <w:rPr>
          <w:rFonts w:ascii="Times" w:hAnsi="Times" w:cs="Times New Roman"/>
        </w:rPr>
        <w:t>tubing</w:t>
      </w:r>
      <w:r w:rsidR="00BC17F4">
        <w:rPr>
          <w:rFonts w:ascii="Times" w:hAnsi="Times" w:cs="Times New Roman"/>
        </w:rPr>
        <w:t xml:space="preserve"> connecting the syringe to the </w:t>
      </w:r>
      <w:proofErr w:type="spellStart"/>
      <w:r w:rsidR="00BC17F4">
        <w:rPr>
          <w:rFonts w:ascii="Times" w:hAnsi="Times" w:cs="Times New Roman"/>
        </w:rPr>
        <w:t>Lz</w:t>
      </w:r>
      <w:proofErr w:type="spellEnd"/>
      <w:r w:rsidR="00BC17F4">
        <w:rPr>
          <w:rFonts w:ascii="Times" w:hAnsi="Times" w:cs="Times New Roman"/>
        </w:rPr>
        <w:t xml:space="preserve"> solution. </w:t>
      </w:r>
      <w:r w:rsidR="00B91C4A">
        <w:rPr>
          <w:rFonts w:ascii="Times" w:hAnsi="Times" w:cs="Times New Roman"/>
        </w:rPr>
        <w:t xml:space="preserve">A 1 mL </w:t>
      </w:r>
      <w:proofErr w:type="spellStart"/>
      <w:r w:rsidR="00B91C4A">
        <w:rPr>
          <w:rFonts w:ascii="Times" w:hAnsi="Times" w:cs="Times New Roman"/>
        </w:rPr>
        <w:t>Lz</w:t>
      </w:r>
      <w:proofErr w:type="spellEnd"/>
      <w:r w:rsidR="00B91C4A">
        <w:rPr>
          <w:rFonts w:ascii="Times" w:hAnsi="Times" w:cs="Times New Roman"/>
        </w:rPr>
        <w:t xml:space="preserve"> solution was made using </w:t>
      </w:r>
      <w:r w:rsidR="00687E52">
        <w:rPr>
          <w:rFonts w:ascii="Times" w:hAnsi="Times" w:cs="Times New Roman"/>
        </w:rPr>
        <w:t xml:space="preserve">50 </w:t>
      </w:r>
      <w:proofErr w:type="spellStart"/>
      <w:r w:rsidR="00687E52">
        <w:rPr>
          <w:rFonts w:ascii="Times" w:hAnsi="Times" w:cs="Times New Roman"/>
        </w:rPr>
        <w:t>mM</w:t>
      </w:r>
      <w:proofErr w:type="spellEnd"/>
      <w:r w:rsidR="00687E52">
        <w:rPr>
          <w:rFonts w:ascii="Times" w:hAnsi="Times" w:cs="Times New Roman"/>
        </w:rPr>
        <w:t xml:space="preserve"> phosphate buffer pH 7.0 and a 250 </w:t>
      </w:r>
      <w:proofErr w:type="spellStart"/>
      <w:r w:rsidR="00687E52">
        <w:rPr>
          <w:rFonts w:ascii="Times" w:hAnsi="Times" w:cs="Times New Roman"/>
        </w:rPr>
        <w:t>μL</w:t>
      </w:r>
      <w:proofErr w:type="spellEnd"/>
      <w:r w:rsidR="00687E52">
        <w:rPr>
          <w:rFonts w:ascii="Times" w:hAnsi="Times" w:cs="Times New Roman"/>
        </w:rPr>
        <w:t xml:space="preserve"> solution of SATA in DMSO was made. </w:t>
      </w:r>
      <w:r w:rsidR="00442F02">
        <w:rPr>
          <w:rFonts w:ascii="Times" w:hAnsi="Times" w:cs="Times New Roman"/>
        </w:rPr>
        <w:t>The</w:t>
      </w:r>
      <w:r w:rsidR="00C96C45">
        <w:rPr>
          <w:rFonts w:ascii="Times" w:hAnsi="Times" w:cs="Times New Roman"/>
        </w:rPr>
        <w:t xml:space="preserve"> </w:t>
      </w:r>
      <w:r w:rsidR="00BC31A8">
        <w:rPr>
          <w:rFonts w:ascii="Times" w:hAnsi="Times" w:cs="Times New Roman"/>
        </w:rPr>
        <w:t>method calls for</w:t>
      </w:r>
      <w:r w:rsidR="00687E52">
        <w:rPr>
          <w:rFonts w:ascii="Times" w:hAnsi="Times" w:cs="Times New Roman"/>
        </w:rPr>
        <w:t xml:space="preserve"> add</w:t>
      </w:r>
      <w:r w:rsidR="00BC31A8">
        <w:rPr>
          <w:rFonts w:ascii="Times" w:hAnsi="Times" w:cs="Times New Roman"/>
        </w:rPr>
        <w:t>ing</w:t>
      </w:r>
      <w:r w:rsidR="00687E52">
        <w:rPr>
          <w:rFonts w:ascii="Times" w:hAnsi="Times" w:cs="Times New Roman"/>
        </w:rPr>
        <w:t xml:space="preserve"> 50 </w:t>
      </w:r>
      <w:proofErr w:type="spellStart"/>
      <w:r w:rsidR="00687E52">
        <w:rPr>
          <w:rFonts w:ascii="Times" w:hAnsi="Times" w:cs="Times New Roman"/>
        </w:rPr>
        <w:t>μL</w:t>
      </w:r>
      <w:proofErr w:type="spellEnd"/>
      <w:r w:rsidR="00687E52">
        <w:rPr>
          <w:rFonts w:ascii="Times" w:hAnsi="Times" w:cs="Times New Roman"/>
        </w:rPr>
        <w:t xml:space="preserve"> of reagent to</w:t>
      </w:r>
      <w:r w:rsidR="009A7A05">
        <w:rPr>
          <w:rFonts w:ascii="Times" w:hAnsi="Times" w:cs="Times New Roman"/>
        </w:rPr>
        <w:t xml:space="preserve"> the</w:t>
      </w:r>
      <w:r w:rsidR="00687E52">
        <w:rPr>
          <w:rFonts w:ascii="Times" w:hAnsi="Times" w:cs="Times New Roman"/>
        </w:rPr>
        <w:t xml:space="preserve"> </w:t>
      </w:r>
      <w:proofErr w:type="spellStart"/>
      <w:r w:rsidR="00687E52">
        <w:rPr>
          <w:rFonts w:ascii="Times" w:hAnsi="Times" w:cs="Times New Roman"/>
        </w:rPr>
        <w:t>Lz</w:t>
      </w:r>
      <w:proofErr w:type="spellEnd"/>
      <w:r w:rsidR="00687E52">
        <w:rPr>
          <w:rFonts w:ascii="Times" w:hAnsi="Times" w:cs="Times New Roman"/>
        </w:rPr>
        <w:t xml:space="preserve"> solution, so the concentration of SATA had to be calculated differently each time</w:t>
      </w:r>
      <w:r w:rsidR="009A7A05">
        <w:rPr>
          <w:rFonts w:ascii="Times" w:hAnsi="Times" w:cs="Times New Roman"/>
        </w:rPr>
        <w:t xml:space="preserve"> a different ratio was desired</w:t>
      </w:r>
      <w:r w:rsidR="00687E52">
        <w:rPr>
          <w:rFonts w:ascii="Times" w:hAnsi="Times" w:cs="Times New Roman"/>
        </w:rPr>
        <w:t xml:space="preserve">. With the excess reagent solution, </w:t>
      </w:r>
      <w:r w:rsidR="009A7A05">
        <w:rPr>
          <w:rFonts w:ascii="Times" w:hAnsi="Times" w:cs="Times New Roman"/>
        </w:rPr>
        <w:t xml:space="preserve">a </w:t>
      </w:r>
      <w:r w:rsidR="00687E52">
        <w:rPr>
          <w:rFonts w:ascii="Times" w:hAnsi="Times" w:cs="Times New Roman"/>
        </w:rPr>
        <w:t>thorough clean</w:t>
      </w:r>
      <w:r w:rsidR="009A7A05">
        <w:rPr>
          <w:rFonts w:ascii="Times" w:hAnsi="Times" w:cs="Times New Roman"/>
        </w:rPr>
        <w:t>ing of</w:t>
      </w:r>
      <w:r w:rsidR="00687E52">
        <w:rPr>
          <w:rFonts w:ascii="Times" w:hAnsi="Times" w:cs="Times New Roman"/>
        </w:rPr>
        <w:t xml:space="preserve"> the lines </w:t>
      </w:r>
      <w:r w:rsidR="009A7A05">
        <w:rPr>
          <w:rFonts w:ascii="Times" w:hAnsi="Times" w:cs="Times New Roman"/>
        </w:rPr>
        <w:t xml:space="preserve">was performed </w:t>
      </w:r>
      <w:r w:rsidR="002021D2">
        <w:rPr>
          <w:rFonts w:ascii="Times" w:hAnsi="Times" w:cs="Times New Roman"/>
        </w:rPr>
        <w:t xml:space="preserve">beforehand </w:t>
      </w:r>
      <w:r w:rsidR="00687E52">
        <w:rPr>
          <w:rFonts w:ascii="Times" w:hAnsi="Times" w:cs="Times New Roman"/>
        </w:rPr>
        <w:t xml:space="preserve">to ensure that when it came time to injecting reagent, reagent was actually coming out of the line and not water or other unwanted solutions. </w:t>
      </w:r>
      <w:r w:rsidR="00297C1B">
        <w:rPr>
          <w:rFonts w:ascii="Times" w:hAnsi="Times" w:cs="Times New Roman"/>
        </w:rPr>
        <w:t>Two samples with</w:t>
      </w:r>
      <w:r w:rsidR="003D0E83">
        <w:rPr>
          <w:rFonts w:ascii="Times" w:hAnsi="Times" w:cs="Times New Roman"/>
        </w:rPr>
        <w:t xml:space="preserve"> 1:4 and 1:2 ratios of </w:t>
      </w:r>
      <w:proofErr w:type="spellStart"/>
      <w:r w:rsidR="003D0E83">
        <w:rPr>
          <w:rFonts w:ascii="Times" w:hAnsi="Times" w:cs="Times New Roman"/>
        </w:rPr>
        <w:t>Lz:SATA</w:t>
      </w:r>
      <w:proofErr w:type="spellEnd"/>
      <w:r w:rsidR="003D0E83">
        <w:rPr>
          <w:rFonts w:ascii="Times" w:hAnsi="Times" w:cs="Times New Roman"/>
        </w:rPr>
        <w:t xml:space="preserve"> </w:t>
      </w:r>
      <w:r w:rsidR="00297C1B">
        <w:rPr>
          <w:rFonts w:ascii="Times" w:hAnsi="Times" w:cs="Times New Roman"/>
        </w:rPr>
        <w:t xml:space="preserve">were prepared </w:t>
      </w:r>
      <w:r w:rsidR="003D0E83">
        <w:rPr>
          <w:rFonts w:ascii="Times" w:hAnsi="Times" w:cs="Times New Roman"/>
        </w:rPr>
        <w:t xml:space="preserve">and </w:t>
      </w:r>
      <w:r w:rsidR="00297C1B">
        <w:rPr>
          <w:rFonts w:ascii="Times" w:hAnsi="Times" w:cs="Times New Roman"/>
        </w:rPr>
        <w:t>the</w:t>
      </w:r>
      <w:r w:rsidR="003D0E83">
        <w:rPr>
          <w:rFonts w:ascii="Times" w:hAnsi="Times" w:cs="Times New Roman"/>
        </w:rPr>
        <w:t xml:space="preserve"> SATA sol</w:t>
      </w:r>
      <w:r w:rsidR="00687E52">
        <w:rPr>
          <w:rFonts w:ascii="Times" w:hAnsi="Times" w:cs="Times New Roman"/>
        </w:rPr>
        <w:t xml:space="preserve">ution </w:t>
      </w:r>
      <w:r w:rsidR="00297C1B">
        <w:rPr>
          <w:rFonts w:ascii="Times" w:hAnsi="Times" w:cs="Times New Roman"/>
        </w:rPr>
        <w:t xml:space="preserve">was added </w:t>
      </w:r>
      <w:r w:rsidR="00687E52">
        <w:rPr>
          <w:rFonts w:ascii="Times" w:hAnsi="Times" w:cs="Times New Roman"/>
        </w:rPr>
        <w:t xml:space="preserve">all at once or at </w:t>
      </w:r>
      <w:r w:rsidR="00297C1B">
        <w:rPr>
          <w:rFonts w:ascii="Times" w:hAnsi="Times" w:cs="Times New Roman"/>
        </w:rPr>
        <w:t xml:space="preserve">a </w:t>
      </w:r>
      <w:r w:rsidR="00687E52">
        <w:rPr>
          <w:rFonts w:ascii="Times" w:hAnsi="Times" w:cs="Times New Roman"/>
        </w:rPr>
        <w:t xml:space="preserve">5 </w:t>
      </w:r>
      <w:proofErr w:type="spellStart"/>
      <w:r w:rsidR="00687E52">
        <w:rPr>
          <w:rFonts w:ascii="Times" w:hAnsi="Times" w:cs="Times New Roman"/>
        </w:rPr>
        <w:t>μL</w:t>
      </w:r>
      <w:proofErr w:type="spellEnd"/>
      <w:r w:rsidR="00297C1B">
        <w:rPr>
          <w:rFonts w:ascii="Times" w:hAnsi="Times" w:cs="Times New Roman"/>
        </w:rPr>
        <w:t>/min rate</w:t>
      </w:r>
      <w:r w:rsidR="0002245A">
        <w:rPr>
          <w:rFonts w:ascii="Times" w:hAnsi="Times" w:cs="Times New Roman"/>
        </w:rPr>
        <w:t xml:space="preserve"> with a stir bar constantly spinning</w:t>
      </w:r>
      <w:r w:rsidR="003D0E83">
        <w:rPr>
          <w:rFonts w:ascii="Times" w:hAnsi="Times" w:cs="Times New Roman"/>
        </w:rPr>
        <w:t xml:space="preserve">. </w:t>
      </w:r>
      <w:r w:rsidR="0002245A">
        <w:rPr>
          <w:rFonts w:ascii="Times" w:hAnsi="Times" w:cs="Times New Roman"/>
        </w:rPr>
        <w:t xml:space="preserve">Once the reagent was added, the solution </w:t>
      </w:r>
      <w:r w:rsidR="00297C1B">
        <w:rPr>
          <w:rFonts w:ascii="Times" w:hAnsi="Times" w:cs="Times New Roman"/>
        </w:rPr>
        <w:t>spun</w:t>
      </w:r>
      <w:r w:rsidR="0002245A">
        <w:rPr>
          <w:rFonts w:ascii="Times" w:hAnsi="Times" w:cs="Times New Roman"/>
        </w:rPr>
        <w:t xml:space="preserve"> for an extra hour to ensure </w:t>
      </w:r>
      <w:r w:rsidR="00297C1B">
        <w:rPr>
          <w:rFonts w:ascii="Times" w:hAnsi="Times" w:cs="Times New Roman"/>
        </w:rPr>
        <w:t xml:space="preserve">the </w:t>
      </w:r>
      <w:r w:rsidR="0002245A">
        <w:rPr>
          <w:rFonts w:ascii="Times" w:hAnsi="Times" w:cs="Times New Roman"/>
        </w:rPr>
        <w:t xml:space="preserve">modification would take place. </w:t>
      </w:r>
      <w:r w:rsidR="00E65A08">
        <w:rPr>
          <w:rFonts w:ascii="Times" w:hAnsi="Times" w:cs="Times New Roman"/>
        </w:rPr>
        <w:t xml:space="preserve">The stir plate created heat during the longer addition steps, so placing the </w:t>
      </w:r>
      <w:proofErr w:type="spellStart"/>
      <w:r w:rsidR="00E65A08">
        <w:rPr>
          <w:rFonts w:ascii="Times" w:hAnsi="Times" w:cs="Times New Roman"/>
        </w:rPr>
        <w:t>Lz</w:t>
      </w:r>
      <w:proofErr w:type="spellEnd"/>
      <w:r w:rsidR="00E65A08">
        <w:rPr>
          <w:rFonts w:ascii="Times" w:hAnsi="Times" w:cs="Times New Roman"/>
        </w:rPr>
        <w:t xml:space="preserve"> solution </w:t>
      </w:r>
      <w:r w:rsidR="00400F1E">
        <w:rPr>
          <w:rFonts w:ascii="Times" w:hAnsi="Times" w:cs="Times New Roman"/>
        </w:rPr>
        <w:t>on top of a weigh boat</w:t>
      </w:r>
      <w:r w:rsidR="00E65A08">
        <w:rPr>
          <w:rFonts w:ascii="Times" w:hAnsi="Times" w:cs="Times New Roman"/>
        </w:rPr>
        <w:t xml:space="preserve"> allowed </w:t>
      </w:r>
      <w:r w:rsidR="004C4392">
        <w:rPr>
          <w:rFonts w:ascii="Times" w:hAnsi="Times" w:cs="Times New Roman"/>
        </w:rPr>
        <w:t>the</w:t>
      </w:r>
      <w:r w:rsidR="00E65A08">
        <w:rPr>
          <w:rFonts w:ascii="Times" w:hAnsi="Times" w:cs="Times New Roman"/>
        </w:rPr>
        <w:t xml:space="preserve"> reduc</w:t>
      </w:r>
      <w:r w:rsidR="004C4392">
        <w:rPr>
          <w:rFonts w:ascii="Times" w:hAnsi="Times" w:cs="Times New Roman"/>
        </w:rPr>
        <w:t>tion of</w:t>
      </w:r>
      <w:r w:rsidR="00E65A08">
        <w:rPr>
          <w:rFonts w:ascii="Times" w:hAnsi="Times" w:cs="Times New Roman"/>
        </w:rPr>
        <w:t xml:space="preserve"> any heat coming from the magnetic stir plate. </w:t>
      </w:r>
      <w:r w:rsidR="003D0E83">
        <w:rPr>
          <w:rFonts w:ascii="Times" w:hAnsi="Times" w:cs="Times New Roman"/>
        </w:rPr>
        <w:t>This</w:t>
      </w:r>
      <w:r w:rsidR="004C4392">
        <w:rPr>
          <w:rFonts w:ascii="Times" w:hAnsi="Times" w:cs="Times New Roman"/>
        </w:rPr>
        <w:t xml:space="preserve"> experiment had a goal of</w:t>
      </w:r>
      <w:r w:rsidR="003D0E83">
        <w:rPr>
          <w:rFonts w:ascii="Times" w:hAnsi="Times" w:cs="Times New Roman"/>
        </w:rPr>
        <w:t xml:space="preserve"> </w:t>
      </w:r>
      <w:r w:rsidR="004C4392">
        <w:rPr>
          <w:rFonts w:ascii="Times" w:hAnsi="Times" w:cs="Times New Roman"/>
        </w:rPr>
        <w:t>creating a single species of</w:t>
      </w:r>
      <w:r w:rsidR="003D0E83">
        <w:rPr>
          <w:rFonts w:ascii="Times" w:hAnsi="Times" w:cs="Times New Roman"/>
        </w:rPr>
        <w:t xml:space="preserve"> mono-modified </w:t>
      </w:r>
      <w:r w:rsidR="004C4392">
        <w:rPr>
          <w:rFonts w:ascii="Times" w:hAnsi="Times" w:cs="Times New Roman"/>
        </w:rPr>
        <w:t>protein</w:t>
      </w:r>
      <w:r w:rsidR="003D0E83">
        <w:rPr>
          <w:rFonts w:ascii="Times" w:hAnsi="Times" w:cs="Times New Roman"/>
        </w:rPr>
        <w:t xml:space="preserve">. </w:t>
      </w:r>
      <w:r w:rsidR="004C4392">
        <w:rPr>
          <w:rFonts w:ascii="Times" w:hAnsi="Times" w:cs="Times New Roman"/>
        </w:rPr>
        <w:t>Lastly,</w:t>
      </w:r>
      <w:r w:rsidR="003D0E83">
        <w:rPr>
          <w:rFonts w:ascii="Times" w:hAnsi="Times" w:cs="Times New Roman"/>
        </w:rPr>
        <w:t xml:space="preserve"> a 1:16 ratio </w:t>
      </w:r>
      <w:r w:rsidR="004C4392">
        <w:rPr>
          <w:rFonts w:ascii="Times" w:hAnsi="Times" w:cs="Times New Roman"/>
        </w:rPr>
        <w:t xml:space="preserve">was run at a </w:t>
      </w:r>
      <w:r w:rsidR="003D0E83">
        <w:rPr>
          <w:rFonts w:ascii="Times" w:hAnsi="Times" w:cs="Times New Roman"/>
        </w:rPr>
        <w:t xml:space="preserve">1 </w:t>
      </w:r>
      <w:proofErr w:type="spellStart"/>
      <w:r w:rsidR="003D0E83">
        <w:rPr>
          <w:rFonts w:ascii="Times" w:hAnsi="Times" w:cs="Times New Roman"/>
        </w:rPr>
        <w:t>μL</w:t>
      </w:r>
      <w:proofErr w:type="spellEnd"/>
      <w:r w:rsidR="004C4392">
        <w:rPr>
          <w:rFonts w:ascii="Times" w:hAnsi="Times" w:cs="Times New Roman"/>
        </w:rPr>
        <w:t xml:space="preserve">/min rate followed by </w:t>
      </w:r>
      <w:r w:rsidR="00987188">
        <w:rPr>
          <w:rFonts w:ascii="Times" w:hAnsi="Times" w:cs="Times New Roman"/>
        </w:rPr>
        <w:t xml:space="preserve">immediate MS and IEC analysis </w:t>
      </w:r>
      <w:r w:rsidR="003D0E83">
        <w:rPr>
          <w:rFonts w:ascii="Times" w:hAnsi="Times" w:cs="Times New Roman"/>
        </w:rPr>
        <w:t xml:space="preserve">to see how this </w:t>
      </w:r>
      <w:r w:rsidR="004C4392">
        <w:rPr>
          <w:rFonts w:ascii="Times" w:hAnsi="Times" w:cs="Times New Roman"/>
        </w:rPr>
        <w:t xml:space="preserve">increase in ratio and decrease in rate </w:t>
      </w:r>
      <w:r w:rsidR="003D0E83">
        <w:rPr>
          <w:rFonts w:ascii="Times" w:hAnsi="Times" w:cs="Times New Roman"/>
        </w:rPr>
        <w:t xml:space="preserve">would affect the site-selection method. </w:t>
      </w:r>
    </w:p>
    <w:p w14:paraId="61261C04" w14:textId="268A8A04" w:rsidR="00A379AE" w:rsidRPr="008A6E26" w:rsidRDefault="00250C65" w:rsidP="00A85A90">
      <w:pPr>
        <w:pStyle w:val="Heading2"/>
        <w:pPrChange w:id="1770" w:author="alex johnson" w:date="2015-03-26T21:48:00Z">
          <w:pPr>
            <w:pStyle w:val="Heading2"/>
          </w:pPr>
        </w:pPrChange>
      </w:pPr>
      <w:bookmarkStart w:id="1771" w:name="_Toc256360125"/>
      <w:bookmarkStart w:id="1772" w:name="_Toc256360503"/>
      <w:bookmarkStart w:id="1773" w:name="_Toc256360708"/>
      <w:bookmarkStart w:id="1774" w:name="_Toc256361701"/>
      <w:bookmarkStart w:id="1775" w:name="_Toc256361785"/>
      <w:bookmarkStart w:id="1776" w:name="_Toc289027208"/>
      <w:ins w:id="1777" w:author="alex johnson" w:date="2015-03-26T21:56:00Z">
        <w:r>
          <w:t xml:space="preserve">4.6 </w:t>
        </w:r>
      </w:ins>
      <w:r w:rsidR="00A379AE" w:rsidRPr="00A379AE">
        <w:t>Antimicrobial Activity Assay</w:t>
      </w:r>
      <w:bookmarkEnd w:id="1771"/>
      <w:bookmarkEnd w:id="1772"/>
      <w:bookmarkEnd w:id="1773"/>
      <w:bookmarkEnd w:id="1774"/>
      <w:bookmarkEnd w:id="1775"/>
      <w:bookmarkEnd w:id="1776"/>
    </w:p>
    <w:p w14:paraId="0E0DA1B2" w14:textId="77777777" w:rsidR="0012794A" w:rsidRDefault="00A379AE" w:rsidP="008A6E26">
      <w:pPr>
        <w:spacing w:line="480" w:lineRule="auto"/>
        <w:rPr>
          <w:rFonts w:ascii="Times" w:hAnsi="Times" w:cs="Times New Roman"/>
        </w:rPr>
      </w:pPr>
      <w:r>
        <w:rPr>
          <w:rFonts w:ascii="Times" w:hAnsi="Times" w:cs="Times New Roman"/>
        </w:rPr>
        <w:tab/>
      </w:r>
      <w:r w:rsidR="00EF1DB7">
        <w:rPr>
          <w:rFonts w:ascii="Times" w:hAnsi="Times" w:cs="Times New Roman"/>
        </w:rPr>
        <w:t xml:space="preserve">The bioactivity of </w:t>
      </w:r>
      <w:proofErr w:type="spellStart"/>
      <w:r w:rsidR="00EF1DB7">
        <w:rPr>
          <w:rFonts w:ascii="Times" w:hAnsi="Times" w:cs="Times New Roman"/>
        </w:rPr>
        <w:t>Lz</w:t>
      </w:r>
      <w:proofErr w:type="spellEnd"/>
      <w:r w:rsidR="00EF1DB7">
        <w:rPr>
          <w:rFonts w:ascii="Times" w:hAnsi="Times" w:cs="Times New Roman"/>
        </w:rPr>
        <w:t xml:space="preserve"> and modified </w:t>
      </w:r>
      <w:proofErr w:type="spellStart"/>
      <w:r w:rsidR="00EF1DB7">
        <w:rPr>
          <w:rFonts w:ascii="Times" w:hAnsi="Times" w:cs="Times New Roman"/>
        </w:rPr>
        <w:t>Lz</w:t>
      </w:r>
      <w:proofErr w:type="spellEnd"/>
      <w:r w:rsidR="00EF1DB7">
        <w:rPr>
          <w:rFonts w:ascii="Times" w:hAnsi="Times" w:cs="Times New Roman"/>
        </w:rPr>
        <w:t xml:space="preserve"> was measured using </w:t>
      </w:r>
      <w:proofErr w:type="spellStart"/>
      <w:r w:rsidR="00EF1DB7">
        <w:rPr>
          <w:rFonts w:ascii="Times" w:hAnsi="Times" w:cs="Times New Roman"/>
        </w:rPr>
        <w:t>resuspended</w:t>
      </w:r>
      <w:proofErr w:type="spellEnd"/>
      <w:r w:rsidR="00EF1DB7">
        <w:rPr>
          <w:rFonts w:ascii="Times" w:hAnsi="Times" w:cs="Times New Roman"/>
        </w:rPr>
        <w:t xml:space="preserve"> dried cells of </w:t>
      </w:r>
      <w:r w:rsidR="00EF1DB7">
        <w:rPr>
          <w:rFonts w:ascii="Times" w:hAnsi="Times" w:cs="Times New Roman"/>
          <w:i/>
        </w:rPr>
        <w:t xml:space="preserve">Micrococcus </w:t>
      </w:r>
      <w:proofErr w:type="spellStart"/>
      <w:r w:rsidR="00EF1DB7">
        <w:rPr>
          <w:rFonts w:ascii="Times" w:hAnsi="Times" w:cs="Times New Roman"/>
          <w:i/>
        </w:rPr>
        <w:t>lysodeikticus</w:t>
      </w:r>
      <w:proofErr w:type="spellEnd"/>
      <w:r w:rsidR="00EF1DB7">
        <w:rPr>
          <w:rFonts w:ascii="Times" w:hAnsi="Times" w:cs="Times New Roman"/>
          <w:i/>
        </w:rPr>
        <w:t xml:space="preserve"> </w:t>
      </w:r>
      <w:r w:rsidR="00EF1DB7">
        <w:rPr>
          <w:rFonts w:ascii="Times" w:hAnsi="Times" w:cs="Times New Roman"/>
        </w:rPr>
        <w:t>(Worthington Biochemical Corp., Lakewood, NJ) as the substrate. The rate at which the cell walls were lysed was measured in 0.1 M sodium phosphate buffer pH 7.0 at 25</w:t>
      </w:r>
      <w:r w:rsidR="00A3697B">
        <w:rPr>
          <w:rFonts w:ascii="Times" w:hAnsi="Times" w:cs="Times New Roman"/>
        </w:rPr>
        <w:t xml:space="preserve"> °C using the transmission at 450 nm. All measurements were performed in a 1 mL cuvette with a </w:t>
      </w:r>
      <w:proofErr w:type="spellStart"/>
      <w:r w:rsidR="00A3697B">
        <w:rPr>
          <w:rFonts w:ascii="Times" w:hAnsi="Times" w:cs="Times New Roman"/>
        </w:rPr>
        <w:t>NanoDrop</w:t>
      </w:r>
      <w:proofErr w:type="spellEnd"/>
      <w:r w:rsidR="00A3697B">
        <w:rPr>
          <w:rFonts w:ascii="Times" w:hAnsi="Times" w:cs="Times New Roman"/>
        </w:rPr>
        <w:t xml:space="preserve"> 2000c (Thermo Fisher Scientifi</w:t>
      </w:r>
      <w:r w:rsidR="00C013AD">
        <w:rPr>
          <w:rFonts w:ascii="Times" w:hAnsi="Times" w:cs="Times New Roman"/>
        </w:rPr>
        <w:t>c, Rockford, IL) UV-</w:t>
      </w:r>
      <w:proofErr w:type="spellStart"/>
      <w:r w:rsidR="00A3697B">
        <w:rPr>
          <w:rFonts w:ascii="Times" w:hAnsi="Times" w:cs="Times New Roman"/>
        </w:rPr>
        <w:t>vis</w:t>
      </w:r>
      <w:proofErr w:type="spellEnd"/>
      <w:r w:rsidR="00A3697B">
        <w:rPr>
          <w:rFonts w:ascii="Times" w:hAnsi="Times" w:cs="Times New Roman"/>
        </w:rPr>
        <w:t xml:space="preserve"> spectrophotometer. </w:t>
      </w:r>
      <w:r w:rsidR="00284728">
        <w:rPr>
          <w:rFonts w:ascii="Times" w:hAnsi="Times" w:cs="Times New Roman"/>
        </w:rPr>
        <w:t xml:space="preserve">Percent activity of modified </w:t>
      </w:r>
      <w:proofErr w:type="spellStart"/>
      <w:r w:rsidR="00284728">
        <w:rPr>
          <w:rFonts w:ascii="Times" w:hAnsi="Times" w:cs="Times New Roman"/>
        </w:rPr>
        <w:t>Lz</w:t>
      </w:r>
      <w:proofErr w:type="spellEnd"/>
      <w:r w:rsidR="00284728">
        <w:rPr>
          <w:rFonts w:ascii="Times" w:hAnsi="Times" w:cs="Times New Roman"/>
        </w:rPr>
        <w:t xml:space="preserve"> species is measured against control </w:t>
      </w:r>
      <w:proofErr w:type="spellStart"/>
      <w:r w:rsidR="00284728">
        <w:rPr>
          <w:rFonts w:ascii="Times" w:hAnsi="Times" w:cs="Times New Roman"/>
        </w:rPr>
        <w:t>Lz</w:t>
      </w:r>
      <w:proofErr w:type="spellEnd"/>
      <w:r w:rsidR="00284728">
        <w:rPr>
          <w:rFonts w:ascii="Times" w:hAnsi="Times" w:cs="Times New Roman"/>
        </w:rPr>
        <w:t xml:space="preserve"> species. </w:t>
      </w:r>
    </w:p>
    <w:p w14:paraId="3C00E4C8" w14:textId="2BDD925F" w:rsidR="008A6E26" w:rsidRPr="008A6E26" w:rsidRDefault="00250C65" w:rsidP="00250C65">
      <w:pPr>
        <w:pageBreakBefore/>
        <w:spacing w:line="480" w:lineRule="auto"/>
        <w:jc w:val="center"/>
        <w:rPr>
          <w:rFonts w:ascii="Times" w:hAnsi="Times" w:cs="Times New Roman"/>
        </w:rPr>
        <w:pPrChange w:id="1778" w:author="alex johnson" w:date="2015-03-26T21:56:00Z">
          <w:pPr>
            <w:spacing w:line="480" w:lineRule="auto"/>
          </w:pPr>
        </w:pPrChange>
      </w:pPr>
      <w:ins w:id="1779" w:author="alex johnson" w:date="2015-03-26T21:56:00Z">
        <w:r>
          <w:rPr>
            <w:rFonts w:ascii="Times" w:hAnsi="Times" w:cs="Times New Roman"/>
          </w:rPr>
          <w:t>CHAPTER 5</w:t>
        </w:r>
      </w:ins>
    </w:p>
    <w:p w14:paraId="0955B290" w14:textId="77777777" w:rsidR="000E0C4C" w:rsidRDefault="0012794A" w:rsidP="002934F6">
      <w:pPr>
        <w:pStyle w:val="Heading1"/>
        <w:pPrChange w:id="1780" w:author="alex johnson" w:date="2015-03-26T21:08:00Z">
          <w:pPr>
            <w:pStyle w:val="Heading1"/>
            <w:spacing w:before="120" w:after="120"/>
            <w:jc w:val="center"/>
          </w:pPr>
        </w:pPrChange>
      </w:pPr>
      <w:bookmarkStart w:id="1781" w:name="_Toc256360126"/>
      <w:bookmarkStart w:id="1782" w:name="_Toc256360504"/>
      <w:bookmarkStart w:id="1783" w:name="_Toc256360709"/>
      <w:bookmarkStart w:id="1784" w:name="_Toc256361702"/>
      <w:bookmarkStart w:id="1785" w:name="_Toc256361786"/>
      <w:bookmarkStart w:id="1786" w:name="_Toc289027209"/>
      <w:r>
        <w:t>RESULTS</w:t>
      </w:r>
      <w:bookmarkEnd w:id="1781"/>
      <w:bookmarkEnd w:id="1782"/>
      <w:bookmarkEnd w:id="1783"/>
      <w:bookmarkEnd w:id="1784"/>
      <w:bookmarkEnd w:id="1785"/>
      <w:bookmarkEnd w:id="1786"/>
    </w:p>
    <w:p w14:paraId="37AFF2FD" w14:textId="77777777" w:rsidR="008A6E26" w:rsidRPr="008A6E26" w:rsidRDefault="008A6E26" w:rsidP="008A6E26"/>
    <w:p w14:paraId="7409A1FC" w14:textId="77777777" w:rsidR="0000384F" w:rsidRDefault="00216D06" w:rsidP="008A6E26">
      <w:pPr>
        <w:spacing w:line="480" w:lineRule="auto"/>
        <w:rPr>
          <w:rFonts w:ascii="Times" w:hAnsi="Times" w:cs="Times New Roman"/>
        </w:rPr>
      </w:pPr>
      <w:r>
        <w:rPr>
          <w:rFonts w:ascii="Times" w:hAnsi="Times" w:cs="Times New Roman"/>
        </w:rPr>
        <w:tab/>
        <w:t xml:space="preserve">There are few and far between transferrin based therapeutics despite its promising capabilities of transporting therapeutic payloads across the blood brain barrier. This </w:t>
      </w:r>
      <w:r w:rsidR="00F5199A">
        <w:rPr>
          <w:rFonts w:ascii="Times" w:hAnsi="Times" w:cs="Times New Roman"/>
        </w:rPr>
        <w:t>rarity can essentially be blamed on the complexity and heterogeneity of conjugating this carrier to a drug, which causes stress when it comes time for analytical characterization</w:t>
      </w:r>
      <w:r w:rsidR="00DF054A">
        <w:rPr>
          <w:rFonts w:ascii="Times" w:hAnsi="Times" w:cs="Times New Roman"/>
        </w:rPr>
        <w:t xml:space="preserve">. </w:t>
      </w:r>
      <w:r w:rsidR="00D33605">
        <w:rPr>
          <w:rFonts w:ascii="Times" w:hAnsi="Times" w:cs="Times New Roman"/>
        </w:rPr>
        <w:t xml:space="preserve">The focus of this study is on </w:t>
      </w:r>
      <w:r w:rsidR="00E758B7">
        <w:rPr>
          <w:rFonts w:ascii="Times" w:hAnsi="Times" w:cs="Times New Roman"/>
        </w:rPr>
        <w:t>characterizing and optimizing the conjugation of</w:t>
      </w:r>
      <w:r w:rsidR="00D33605">
        <w:rPr>
          <w:rFonts w:ascii="Times" w:hAnsi="Times" w:cs="Times New Roman"/>
        </w:rPr>
        <w:t xml:space="preserve"> transferrin and lyso</w:t>
      </w:r>
      <w:r w:rsidR="00E758B7">
        <w:rPr>
          <w:rFonts w:ascii="Times" w:hAnsi="Times" w:cs="Times New Roman"/>
        </w:rPr>
        <w:t>zyme by the use of linkers SATA and SM(PEG)</w:t>
      </w:r>
      <w:r w:rsidR="00E758B7">
        <w:rPr>
          <w:rFonts w:ascii="Times" w:hAnsi="Times" w:cs="Times New Roman"/>
          <w:vertAlign w:val="subscript"/>
        </w:rPr>
        <w:t>12</w:t>
      </w:r>
      <w:r w:rsidR="00E758B7">
        <w:rPr>
          <w:rFonts w:ascii="Times" w:hAnsi="Times" w:cs="Times New Roman"/>
        </w:rPr>
        <w:t xml:space="preserve">. </w:t>
      </w:r>
      <w:r w:rsidR="000F50DD">
        <w:rPr>
          <w:rFonts w:ascii="Times" w:hAnsi="Times" w:cs="Times New Roman"/>
        </w:rPr>
        <w:t xml:space="preserve">By characterizing the conjugate, </w:t>
      </w:r>
      <w:r w:rsidR="00E5056B">
        <w:rPr>
          <w:rFonts w:ascii="Times" w:hAnsi="Times" w:cs="Times New Roman"/>
        </w:rPr>
        <w:t>the</w:t>
      </w:r>
      <w:r w:rsidR="000F50DD">
        <w:rPr>
          <w:rFonts w:ascii="Times" w:hAnsi="Times" w:cs="Times New Roman"/>
        </w:rPr>
        <w:t xml:space="preserve"> correlat</w:t>
      </w:r>
      <w:r w:rsidR="00E5056B">
        <w:rPr>
          <w:rFonts w:ascii="Times" w:hAnsi="Times" w:cs="Times New Roman"/>
        </w:rPr>
        <w:t>ion between</w:t>
      </w:r>
      <w:r w:rsidR="000F50DD">
        <w:rPr>
          <w:rFonts w:ascii="Times" w:hAnsi="Times" w:cs="Times New Roman"/>
        </w:rPr>
        <w:t xml:space="preserve"> conjugation sites </w:t>
      </w:r>
      <w:r w:rsidR="00E5056B">
        <w:rPr>
          <w:rFonts w:ascii="Times" w:hAnsi="Times" w:cs="Times New Roman"/>
        </w:rPr>
        <w:t>and</w:t>
      </w:r>
      <w:r w:rsidR="000F50DD">
        <w:rPr>
          <w:rFonts w:ascii="Times" w:hAnsi="Times" w:cs="Times New Roman"/>
        </w:rPr>
        <w:t xml:space="preserve"> efficacy of the drug </w:t>
      </w:r>
      <w:r w:rsidR="00E5056B">
        <w:rPr>
          <w:rFonts w:ascii="Times" w:hAnsi="Times" w:cs="Times New Roman"/>
        </w:rPr>
        <w:t xml:space="preserve">can hopefully be determined. </w:t>
      </w:r>
      <w:r w:rsidR="00B55977">
        <w:rPr>
          <w:rFonts w:ascii="Times" w:hAnsi="Times" w:cs="Times New Roman"/>
        </w:rPr>
        <w:t xml:space="preserve">Transferrin alone has 58 lysine residues, which becomes the point of attachment in the conjugation; so trying to solve the optimal locations for the highest bioactivity or receptor binding is part of the goal </w:t>
      </w:r>
      <w:r w:rsidR="007F269B">
        <w:rPr>
          <w:rFonts w:ascii="Times" w:hAnsi="Times" w:cs="Times New Roman"/>
        </w:rPr>
        <w:t>for</w:t>
      </w:r>
      <w:r w:rsidR="00B55977">
        <w:rPr>
          <w:rFonts w:ascii="Times" w:hAnsi="Times" w:cs="Times New Roman"/>
        </w:rPr>
        <w:t xml:space="preserve"> the overall large-scale project. </w:t>
      </w:r>
      <w:r w:rsidR="005F70DC">
        <w:rPr>
          <w:rFonts w:ascii="Times" w:hAnsi="Times" w:cs="Times New Roman"/>
        </w:rPr>
        <w:t xml:space="preserve">Lysozyme has six lysine residues and the N-terminal amino group, making a total of seven locations for possible modification. </w:t>
      </w:r>
      <w:r w:rsidR="003E51AD">
        <w:rPr>
          <w:rFonts w:ascii="Times" w:hAnsi="Times" w:cs="Times New Roman"/>
        </w:rPr>
        <w:t>Based on the model shown in</w:t>
      </w:r>
      <w:r w:rsidR="0000384F">
        <w:rPr>
          <w:rFonts w:ascii="Times" w:hAnsi="Times" w:cs="Times New Roman"/>
        </w:rPr>
        <w:t xml:space="preserve"> figure 1</w:t>
      </w:r>
      <w:r w:rsidR="00654BA5">
        <w:rPr>
          <w:rFonts w:ascii="Times" w:hAnsi="Times" w:cs="Times New Roman"/>
        </w:rPr>
        <w:t>0</w:t>
      </w:r>
      <w:r w:rsidR="0041153F">
        <w:rPr>
          <w:rFonts w:ascii="Times" w:hAnsi="Times" w:cs="Times New Roman"/>
        </w:rPr>
        <w:t xml:space="preserve">, </w:t>
      </w:r>
      <w:r w:rsidR="00437761">
        <w:rPr>
          <w:rFonts w:ascii="Times" w:hAnsi="Times" w:cs="Times New Roman"/>
        </w:rPr>
        <w:t>the locations of each lysine residue can be</w:t>
      </w:r>
      <w:r w:rsidR="0041153F">
        <w:rPr>
          <w:rFonts w:ascii="Times" w:hAnsi="Times" w:cs="Times New Roman"/>
        </w:rPr>
        <w:t xml:space="preserve"> see</w:t>
      </w:r>
      <w:r w:rsidR="00437761">
        <w:rPr>
          <w:rFonts w:ascii="Times" w:hAnsi="Times" w:cs="Times New Roman"/>
        </w:rPr>
        <w:t>n.</w:t>
      </w:r>
      <w:r w:rsidR="0041153F">
        <w:rPr>
          <w:rFonts w:ascii="Times" w:hAnsi="Times" w:cs="Times New Roman"/>
        </w:rPr>
        <w:t xml:space="preserve"> </w:t>
      </w:r>
      <w:r w:rsidR="00437761">
        <w:rPr>
          <w:rFonts w:ascii="Times" w:hAnsi="Times" w:cs="Times New Roman"/>
        </w:rPr>
        <w:t>A</w:t>
      </w:r>
      <w:r w:rsidR="0041153F">
        <w:rPr>
          <w:rFonts w:ascii="Times" w:hAnsi="Times" w:cs="Times New Roman"/>
        </w:rPr>
        <w:t xml:space="preserve">s expected by the hydrophilic properties, all of the locations are located on the surface of the protein. </w:t>
      </w:r>
      <w:r w:rsidR="008966CB">
        <w:rPr>
          <w:rFonts w:ascii="Times" w:hAnsi="Times" w:cs="Times New Roman"/>
        </w:rPr>
        <w:t>T</w:t>
      </w:r>
      <w:r w:rsidR="0041153F">
        <w:rPr>
          <w:rFonts w:ascii="Times" w:hAnsi="Times" w:cs="Times New Roman"/>
        </w:rPr>
        <w:t xml:space="preserve">he optimal location for modification </w:t>
      </w:r>
      <w:r w:rsidR="008966CB">
        <w:rPr>
          <w:rFonts w:ascii="Times" w:hAnsi="Times" w:cs="Times New Roman"/>
        </w:rPr>
        <w:t>is thought to</w:t>
      </w:r>
      <w:r w:rsidR="0041153F">
        <w:rPr>
          <w:rFonts w:ascii="Times" w:hAnsi="Times" w:cs="Times New Roman"/>
        </w:rPr>
        <w:t xml:space="preserve"> be as far away from the </w:t>
      </w:r>
      <w:r w:rsidR="0041153F" w:rsidRPr="0000384F">
        <w:rPr>
          <w:rFonts w:ascii="Times" w:hAnsi="Times" w:cs="Times New Roman"/>
        </w:rPr>
        <w:t>catalytic</w:t>
      </w:r>
      <w:r w:rsidR="0041153F">
        <w:rPr>
          <w:rFonts w:ascii="Times" w:hAnsi="Times" w:cs="Times New Roman"/>
        </w:rPr>
        <w:t xml:space="preserve"> site</w:t>
      </w:r>
      <w:r w:rsidR="007F269B">
        <w:rPr>
          <w:rFonts w:ascii="Times" w:hAnsi="Times" w:cs="Times New Roman"/>
        </w:rPr>
        <w:t xml:space="preserve"> as possible</w:t>
      </w:r>
      <w:r w:rsidR="0041153F">
        <w:rPr>
          <w:rFonts w:ascii="Times" w:hAnsi="Times" w:cs="Times New Roman"/>
        </w:rPr>
        <w:t xml:space="preserve"> so there is little interference with the bacteriostatic abilities of </w:t>
      </w:r>
      <w:proofErr w:type="spellStart"/>
      <w:r w:rsidR="0041153F">
        <w:rPr>
          <w:rFonts w:ascii="Times" w:hAnsi="Times" w:cs="Times New Roman"/>
        </w:rPr>
        <w:t>Lz</w:t>
      </w:r>
      <w:proofErr w:type="spellEnd"/>
      <w:r w:rsidR="0041153F">
        <w:rPr>
          <w:rFonts w:ascii="Times" w:hAnsi="Times" w:cs="Times New Roman"/>
        </w:rPr>
        <w:t xml:space="preserve">. </w:t>
      </w:r>
      <w:r w:rsidR="00241666">
        <w:rPr>
          <w:rFonts w:ascii="Times" w:hAnsi="Times" w:cs="Times New Roman"/>
        </w:rPr>
        <w:t xml:space="preserve">In order to try and solve the full conjugate problem, </w:t>
      </w:r>
      <w:r w:rsidR="0093156E">
        <w:rPr>
          <w:rFonts w:ascii="Times" w:hAnsi="Times" w:cs="Times New Roman"/>
        </w:rPr>
        <w:t>the</w:t>
      </w:r>
      <w:r w:rsidR="00241666">
        <w:rPr>
          <w:rFonts w:ascii="Times" w:hAnsi="Times" w:cs="Times New Roman"/>
        </w:rPr>
        <w:t xml:space="preserve"> </w:t>
      </w:r>
      <w:r w:rsidR="00450D58">
        <w:rPr>
          <w:rFonts w:ascii="Times" w:hAnsi="Times" w:cs="Times New Roman"/>
        </w:rPr>
        <w:t xml:space="preserve">challenge </w:t>
      </w:r>
      <w:r w:rsidR="0093156E">
        <w:rPr>
          <w:rFonts w:ascii="Times" w:hAnsi="Times" w:cs="Times New Roman"/>
        </w:rPr>
        <w:t>was broken into separate sections</w:t>
      </w:r>
      <w:r w:rsidR="00241666">
        <w:rPr>
          <w:rFonts w:ascii="Times" w:hAnsi="Times" w:cs="Times New Roman"/>
        </w:rPr>
        <w:t xml:space="preserve"> concentrated on solving the individual proteins first. This study goes through multiple methods in order to try to achieve </w:t>
      </w:r>
      <w:r w:rsidR="0093156E">
        <w:rPr>
          <w:rFonts w:ascii="Times" w:hAnsi="Times" w:cs="Times New Roman"/>
        </w:rPr>
        <w:t>every</w:t>
      </w:r>
      <w:r w:rsidR="00241666">
        <w:rPr>
          <w:rFonts w:ascii="Times" w:hAnsi="Times" w:cs="Times New Roman"/>
        </w:rPr>
        <w:t xml:space="preserve"> goal. </w:t>
      </w:r>
    </w:p>
    <w:p w14:paraId="309824BA" w14:textId="77777777" w:rsidR="0000384F" w:rsidRDefault="0000384F" w:rsidP="008A6E26">
      <w:pPr>
        <w:spacing w:line="480" w:lineRule="auto"/>
        <w:jc w:val="center"/>
        <w:rPr>
          <w:rFonts w:ascii="Times" w:hAnsi="Times" w:cs="Times New Roman"/>
        </w:rPr>
      </w:pPr>
      <w:r>
        <w:rPr>
          <w:rFonts w:ascii="Times" w:hAnsi="Times" w:cs="Times New Roman"/>
          <w:noProof/>
        </w:rPr>
        <w:drawing>
          <wp:inline distT="0" distB="0" distL="0" distR="0" wp14:anchorId="44E87CEE" wp14:editId="260D98D8">
            <wp:extent cx="3431846" cy="1977925"/>
            <wp:effectExtent l="0" t="0" r="0" b="381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rotWithShape="1">
                    <a:blip r:embed="rId21">
                      <a:extLst>
                        <a:ext uri="{28A0092B-C50C-407E-A947-70E740481C1C}">
                          <a14:useLocalDpi xmlns:a14="http://schemas.microsoft.com/office/drawing/2010/main" val="0"/>
                        </a:ext>
                      </a:extLst>
                    </a:blip>
                    <a:srcRect l="2832" t="23351" r="1216" b="2914"/>
                    <a:stretch/>
                  </pic:blipFill>
                  <pic:spPr bwMode="auto">
                    <a:xfrm>
                      <a:off x="0" y="0"/>
                      <a:ext cx="3433129" cy="1978665"/>
                    </a:xfrm>
                    <a:prstGeom prst="rect">
                      <a:avLst/>
                    </a:prstGeom>
                    <a:ln>
                      <a:noFill/>
                    </a:ln>
                    <a:extLst>
                      <a:ext uri="{53640926-AAD7-44d8-BBD7-CCE9431645EC}">
                        <a14:shadowObscured xmlns:a14="http://schemas.microsoft.com/office/drawing/2010/main"/>
                      </a:ext>
                    </a:extLst>
                  </pic:spPr>
                </pic:pic>
              </a:graphicData>
            </a:graphic>
          </wp:inline>
        </w:drawing>
      </w:r>
    </w:p>
    <w:p w14:paraId="57C5C7DD" w14:textId="336174C3" w:rsidR="008A6E26" w:rsidRPr="008A6E26" w:rsidRDefault="001D4828" w:rsidP="001D4828">
      <w:pPr>
        <w:pStyle w:val="Caption"/>
        <w:pPrChange w:id="1787" w:author="alex johnson" w:date="2015-03-26T21:57:00Z">
          <w:pPr>
            <w:pStyle w:val="Heading3"/>
          </w:pPr>
        </w:pPrChange>
      </w:pPr>
      <w:bookmarkStart w:id="1788" w:name="_Toc289027152"/>
      <w:ins w:id="1789" w:author="alex johnson" w:date="2015-03-26T21:57:00Z">
        <w:r>
          <w:t xml:space="preserve">Figure </w:t>
        </w:r>
        <w:r>
          <w:fldChar w:fldCharType="begin"/>
        </w:r>
        <w:r>
          <w:instrText xml:space="preserve"> SEQ Figure \* ARABIC </w:instrText>
        </w:r>
      </w:ins>
      <w:r>
        <w:fldChar w:fldCharType="separate"/>
      </w:r>
      <w:ins w:id="1790" w:author="alex johnson" w:date="2015-03-26T22:08:00Z">
        <w:r w:rsidR="004639C5">
          <w:rPr>
            <w:noProof/>
          </w:rPr>
          <w:t>10</w:t>
        </w:r>
      </w:ins>
      <w:ins w:id="1791" w:author="alex johnson" w:date="2015-03-26T21:57:00Z">
        <w:r>
          <w:fldChar w:fldCharType="end"/>
        </w:r>
        <w:r>
          <w:t xml:space="preserve">: </w:t>
        </w:r>
        <w:proofErr w:type="spellStart"/>
        <w:r>
          <w:t>Lz</w:t>
        </w:r>
      </w:ins>
      <w:proofErr w:type="spellEnd"/>
      <w:del w:id="1792" w:author="alex johnson" w:date="2015-03-26T21:57:00Z">
        <w:r w:rsidR="0000384F" w:rsidRPr="00FA6D9B" w:rsidDel="001D4828">
          <w:delText>Figure 1</w:delText>
        </w:r>
        <w:r w:rsidR="00654BA5" w:rsidDel="001D4828">
          <w:delText>0</w:delText>
        </w:r>
        <w:r w:rsidR="00A45AF9" w:rsidDel="001D4828">
          <w:delText>:</w:delText>
        </w:r>
        <w:r w:rsidR="0000384F" w:rsidDel="001D4828">
          <w:delText xml:space="preserve"> Lz</w:delText>
        </w:r>
      </w:del>
      <w:r w:rsidR="0000384F">
        <w:t xml:space="preserve"> surface showing locations of lysine residues (blue) and the activation site (red) that lyses bacterial cell walls (yellow).</w:t>
      </w:r>
      <w:bookmarkEnd w:id="1788"/>
    </w:p>
    <w:p w14:paraId="59915063" w14:textId="6E82A346" w:rsidR="007270C8" w:rsidDel="0038193F" w:rsidRDefault="001D4828" w:rsidP="00A85A90">
      <w:pPr>
        <w:pStyle w:val="Heading2"/>
        <w:rPr>
          <w:del w:id="1793" w:author="alex johnson" w:date="2015-03-26T21:57:00Z"/>
        </w:rPr>
        <w:pPrChange w:id="1794" w:author="alex johnson" w:date="2015-03-26T21:48:00Z">
          <w:pPr>
            <w:pStyle w:val="Heading2"/>
          </w:pPr>
        </w:pPrChange>
      </w:pPr>
      <w:bookmarkStart w:id="1795" w:name="_Toc289027210"/>
      <w:ins w:id="1796" w:author="alex johnson" w:date="2015-03-26T21:56:00Z">
        <w:r>
          <w:t xml:space="preserve">5.1 </w:t>
        </w:r>
      </w:ins>
      <w:r w:rsidR="00442BA0">
        <w:t>Lysozyme</w:t>
      </w:r>
      <w:r w:rsidR="00CF1554">
        <w:t xml:space="preserve"> Modification</w:t>
      </w:r>
      <w:bookmarkEnd w:id="1795"/>
    </w:p>
    <w:p w14:paraId="36C5BD68" w14:textId="77777777" w:rsidR="007270C8" w:rsidRPr="007270C8" w:rsidRDefault="007270C8" w:rsidP="0038193F">
      <w:pPr>
        <w:pStyle w:val="Heading2"/>
        <w:pPrChange w:id="1797" w:author="alex johnson" w:date="2015-03-26T21:57:00Z">
          <w:pPr/>
        </w:pPrChange>
      </w:pPr>
    </w:p>
    <w:p w14:paraId="5B0017A5" w14:textId="77777777" w:rsidR="00241666" w:rsidRDefault="00241666" w:rsidP="008A6E26">
      <w:pPr>
        <w:spacing w:line="480" w:lineRule="auto"/>
        <w:rPr>
          <w:rFonts w:ascii="Times" w:hAnsi="Times" w:cs="Times New Roman"/>
        </w:rPr>
      </w:pPr>
      <w:r>
        <w:rPr>
          <w:rFonts w:ascii="Times" w:hAnsi="Times" w:cs="Times New Roman"/>
        </w:rPr>
        <w:tab/>
      </w:r>
      <w:r w:rsidR="009E36BA">
        <w:rPr>
          <w:rFonts w:ascii="Times" w:hAnsi="Times" w:cs="Times New Roman"/>
        </w:rPr>
        <w:t xml:space="preserve">The first </w:t>
      </w:r>
      <w:r w:rsidR="00450D58">
        <w:rPr>
          <w:rFonts w:ascii="Times" w:hAnsi="Times" w:cs="Times New Roman"/>
        </w:rPr>
        <w:t>series of experiments mimicked</w:t>
      </w:r>
      <w:r w:rsidR="009E36BA">
        <w:rPr>
          <w:rFonts w:ascii="Times" w:hAnsi="Times" w:cs="Times New Roman"/>
        </w:rPr>
        <w:t xml:space="preserve"> previous </w:t>
      </w:r>
      <w:r w:rsidR="008643FB">
        <w:rPr>
          <w:rFonts w:ascii="Times" w:hAnsi="Times" w:cs="Times New Roman"/>
        </w:rPr>
        <w:t>studies</w:t>
      </w:r>
      <w:r w:rsidR="00450D58">
        <w:rPr>
          <w:rFonts w:ascii="Times" w:hAnsi="Times" w:cs="Times New Roman"/>
        </w:rPr>
        <w:t xml:space="preserve"> </w:t>
      </w:r>
      <w:r w:rsidR="009E36BA">
        <w:rPr>
          <w:rFonts w:ascii="Times" w:hAnsi="Times" w:cs="Times New Roman"/>
        </w:rPr>
        <w:t xml:space="preserve">by performing a </w:t>
      </w:r>
      <w:proofErr w:type="spellStart"/>
      <w:r w:rsidR="009E36BA">
        <w:rPr>
          <w:rFonts w:ascii="Times" w:hAnsi="Times" w:cs="Times New Roman"/>
        </w:rPr>
        <w:t>tryptic</w:t>
      </w:r>
      <w:proofErr w:type="spellEnd"/>
      <w:r w:rsidR="009E36BA">
        <w:rPr>
          <w:rFonts w:ascii="Times" w:hAnsi="Times" w:cs="Times New Roman"/>
        </w:rPr>
        <w:t xml:space="preserve"> </w:t>
      </w:r>
      <w:r w:rsidR="00643BF8">
        <w:rPr>
          <w:rFonts w:ascii="Times" w:hAnsi="Times" w:cs="Times New Roman"/>
        </w:rPr>
        <w:t xml:space="preserve">digest </w:t>
      </w:r>
      <w:r w:rsidR="00450D58">
        <w:rPr>
          <w:rFonts w:ascii="Times" w:hAnsi="Times" w:cs="Times New Roman"/>
        </w:rPr>
        <w:t xml:space="preserve">in order to </w:t>
      </w:r>
      <w:r w:rsidR="00643BF8">
        <w:rPr>
          <w:rFonts w:ascii="Times" w:hAnsi="Times" w:cs="Times New Roman"/>
        </w:rPr>
        <w:t>calculat</w:t>
      </w:r>
      <w:r w:rsidR="00450D58">
        <w:rPr>
          <w:rFonts w:ascii="Times" w:hAnsi="Times" w:cs="Times New Roman"/>
        </w:rPr>
        <w:t>e</w:t>
      </w:r>
      <w:r w:rsidR="00643BF8">
        <w:rPr>
          <w:rFonts w:ascii="Times" w:hAnsi="Times" w:cs="Times New Roman"/>
        </w:rPr>
        <w:t xml:space="preserve"> peak intensities of</w:t>
      </w:r>
      <w:r w:rsidR="00054AC2">
        <w:rPr>
          <w:rFonts w:ascii="Times" w:hAnsi="Times" w:cs="Times New Roman"/>
        </w:rPr>
        <w:t xml:space="preserve"> individual peptides </w:t>
      </w:r>
      <w:r w:rsidR="00450D58">
        <w:rPr>
          <w:rFonts w:ascii="Times" w:hAnsi="Times" w:cs="Times New Roman"/>
        </w:rPr>
        <w:t>relating to</w:t>
      </w:r>
      <w:r w:rsidR="00054AC2">
        <w:rPr>
          <w:rFonts w:ascii="Times" w:hAnsi="Times" w:cs="Times New Roman"/>
        </w:rPr>
        <w:t xml:space="preserve"> a percentage of modification. </w:t>
      </w:r>
      <w:proofErr w:type="spellStart"/>
      <w:r w:rsidR="004E01E5">
        <w:rPr>
          <w:rFonts w:ascii="Times" w:hAnsi="Times" w:cs="Times New Roman"/>
        </w:rPr>
        <w:t>Lz</w:t>
      </w:r>
      <w:proofErr w:type="spellEnd"/>
      <w:r w:rsidR="004E01E5">
        <w:rPr>
          <w:rFonts w:ascii="Times" w:hAnsi="Times" w:cs="Times New Roman"/>
        </w:rPr>
        <w:t xml:space="preserve"> is first modified by decorating the free </w:t>
      </w:r>
      <w:proofErr w:type="spellStart"/>
      <w:r w:rsidR="004E01E5">
        <w:rPr>
          <w:rFonts w:ascii="Times" w:hAnsi="Times" w:cs="Times New Roman"/>
        </w:rPr>
        <w:t>thiol</w:t>
      </w:r>
      <w:proofErr w:type="spellEnd"/>
      <w:r w:rsidR="004E01E5">
        <w:rPr>
          <w:rFonts w:ascii="Times" w:hAnsi="Times" w:cs="Times New Roman"/>
        </w:rPr>
        <w:t xml:space="preserve"> groups with </w:t>
      </w:r>
      <w:r w:rsidR="00CE7730">
        <w:rPr>
          <w:rFonts w:ascii="Times" w:hAnsi="Times" w:cs="Times New Roman"/>
        </w:rPr>
        <w:t xml:space="preserve">various concentrations of </w:t>
      </w:r>
      <w:r w:rsidR="004E01E5">
        <w:rPr>
          <w:rFonts w:ascii="Times" w:hAnsi="Times" w:cs="Times New Roman"/>
        </w:rPr>
        <w:t xml:space="preserve">SATA by taking 100 </w:t>
      </w:r>
      <w:proofErr w:type="spellStart"/>
      <w:r w:rsidR="004E01E5">
        <w:rPr>
          <w:rFonts w:ascii="Times" w:hAnsi="Times" w:cs="Times New Roman"/>
        </w:rPr>
        <w:t>μM</w:t>
      </w:r>
      <w:proofErr w:type="spellEnd"/>
      <w:r w:rsidR="004E01E5">
        <w:rPr>
          <w:rFonts w:ascii="Times" w:hAnsi="Times" w:cs="Times New Roman"/>
        </w:rPr>
        <w:t xml:space="preserve"> </w:t>
      </w:r>
      <w:proofErr w:type="spellStart"/>
      <w:r w:rsidR="004E01E5">
        <w:rPr>
          <w:rFonts w:ascii="Times" w:hAnsi="Times" w:cs="Times New Roman"/>
        </w:rPr>
        <w:t>Lz</w:t>
      </w:r>
      <w:proofErr w:type="spellEnd"/>
      <w:r w:rsidR="004E01E5">
        <w:rPr>
          <w:rFonts w:ascii="Times" w:hAnsi="Times" w:cs="Times New Roman"/>
        </w:rPr>
        <w:t xml:space="preserve"> in 50 </w:t>
      </w:r>
      <w:proofErr w:type="spellStart"/>
      <w:r w:rsidR="004E01E5">
        <w:rPr>
          <w:rFonts w:ascii="Times" w:hAnsi="Times" w:cs="Times New Roman"/>
        </w:rPr>
        <w:t>mM</w:t>
      </w:r>
      <w:proofErr w:type="spellEnd"/>
      <w:r w:rsidR="004E01E5">
        <w:rPr>
          <w:rFonts w:ascii="Times" w:hAnsi="Times" w:cs="Times New Roman"/>
        </w:rPr>
        <w:t xml:space="preserve"> phosphate buffer at pH 7.0 and incubating for 90 minutes at 37°C. </w:t>
      </w:r>
      <w:r w:rsidR="00866F6D">
        <w:rPr>
          <w:rFonts w:ascii="Times" w:hAnsi="Times" w:cs="Times New Roman"/>
        </w:rPr>
        <w:t xml:space="preserve">Excess reagents were removed by using a 5 </w:t>
      </w:r>
      <w:proofErr w:type="spellStart"/>
      <w:r w:rsidR="00866F6D">
        <w:rPr>
          <w:rFonts w:ascii="Times" w:hAnsi="Times" w:cs="Times New Roman"/>
        </w:rPr>
        <w:t>kDa</w:t>
      </w:r>
      <w:proofErr w:type="spellEnd"/>
      <w:r w:rsidR="00866F6D">
        <w:rPr>
          <w:rFonts w:ascii="Times" w:hAnsi="Times" w:cs="Times New Roman"/>
        </w:rPr>
        <w:t xml:space="preserve"> centrifugal filter. </w:t>
      </w:r>
      <w:r w:rsidR="00964B0B">
        <w:rPr>
          <w:rFonts w:ascii="Times" w:hAnsi="Times" w:cs="Times New Roman"/>
        </w:rPr>
        <w:t xml:space="preserve">Since </w:t>
      </w:r>
      <w:r w:rsidR="00BD56B0">
        <w:rPr>
          <w:rFonts w:ascii="Times" w:hAnsi="Times" w:cs="Times New Roman"/>
        </w:rPr>
        <w:t>the</w:t>
      </w:r>
      <w:r w:rsidR="00964B0B">
        <w:rPr>
          <w:rFonts w:ascii="Times" w:hAnsi="Times" w:cs="Times New Roman"/>
        </w:rPr>
        <w:t xml:space="preserve"> first </w:t>
      </w:r>
      <w:r w:rsidR="00BD56B0">
        <w:rPr>
          <w:rFonts w:ascii="Times" w:hAnsi="Times" w:cs="Times New Roman"/>
        </w:rPr>
        <w:t>portion of these experiments focus on the</w:t>
      </w:r>
      <w:r w:rsidR="00964B0B">
        <w:rPr>
          <w:rFonts w:ascii="Times" w:hAnsi="Times" w:cs="Times New Roman"/>
        </w:rPr>
        <w:t xml:space="preserve"> characteriz</w:t>
      </w:r>
      <w:r w:rsidR="00BD56B0">
        <w:rPr>
          <w:rFonts w:ascii="Times" w:hAnsi="Times" w:cs="Times New Roman"/>
        </w:rPr>
        <w:t>ation of the individual proteins</w:t>
      </w:r>
      <w:r w:rsidR="00BC31A8">
        <w:rPr>
          <w:rFonts w:ascii="Times" w:hAnsi="Times" w:cs="Times New Roman"/>
        </w:rPr>
        <w:t>,</w:t>
      </w:r>
      <w:r w:rsidR="00BD56B0">
        <w:rPr>
          <w:rFonts w:ascii="Times" w:hAnsi="Times" w:cs="Times New Roman"/>
        </w:rPr>
        <w:t xml:space="preserve"> </w:t>
      </w:r>
      <w:proofErr w:type="spellStart"/>
      <w:r w:rsidR="00964B0B">
        <w:rPr>
          <w:rFonts w:ascii="Times" w:hAnsi="Times" w:cs="Times New Roman"/>
        </w:rPr>
        <w:t>Lz</w:t>
      </w:r>
      <w:proofErr w:type="spellEnd"/>
      <w:r w:rsidR="00964B0B">
        <w:rPr>
          <w:rFonts w:ascii="Times" w:hAnsi="Times" w:cs="Times New Roman"/>
        </w:rPr>
        <w:t xml:space="preserve"> </w:t>
      </w:r>
      <w:r w:rsidR="00BD56B0">
        <w:rPr>
          <w:rFonts w:ascii="Times" w:hAnsi="Times" w:cs="Times New Roman"/>
        </w:rPr>
        <w:t>does</w:t>
      </w:r>
      <w:r w:rsidR="00964B0B">
        <w:rPr>
          <w:rFonts w:ascii="Times" w:hAnsi="Times" w:cs="Times New Roman"/>
        </w:rPr>
        <w:t xml:space="preserve"> not </w:t>
      </w:r>
      <w:r w:rsidR="00BD56B0">
        <w:rPr>
          <w:rFonts w:ascii="Times" w:hAnsi="Times" w:cs="Times New Roman"/>
        </w:rPr>
        <w:t>need</w:t>
      </w:r>
      <w:r w:rsidR="00964B0B">
        <w:rPr>
          <w:rFonts w:ascii="Times" w:hAnsi="Times" w:cs="Times New Roman"/>
        </w:rPr>
        <w:t xml:space="preserve"> </w:t>
      </w:r>
      <w:proofErr w:type="spellStart"/>
      <w:r w:rsidR="00964B0B">
        <w:rPr>
          <w:rFonts w:ascii="Times" w:hAnsi="Times" w:cs="Times New Roman"/>
        </w:rPr>
        <w:t>deprotect</w:t>
      </w:r>
      <w:r w:rsidR="00BD56B0">
        <w:rPr>
          <w:rFonts w:ascii="Times" w:hAnsi="Times" w:cs="Times New Roman"/>
        </w:rPr>
        <w:t>ion</w:t>
      </w:r>
      <w:proofErr w:type="spellEnd"/>
      <w:r w:rsidR="00BD56B0">
        <w:rPr>
          <w:rFonts w:ascii="Times" w:hAnsi="Times" w:cs="Times New Roman"/>
        </w:rPr>
        <w:t xml:space="preserve"> of</w:t>
      </w:r>
      <w:r w:rsidR="00964B0B">
        <w:rPr>
          <w:rFonts w:ascii="Times" w:hAnsi="Times" w:cs="Times New Roman"/>
        </w:rPr>
        <w:t xml:space="preserve"> SATA for conjugation </w:t>
      </w:r>
      <w:r w:rsidR="00677035">
        <w:rPr>
          <w:rFonts w:ascii="Times" w:hAnsi="Times" w:cs="Times New Roman"/>
        </w:rPr>
        <w:t xml:space="preserve">quite </w:t>
      </w:r>
      <w:r w:rsidR="00964B0B">
        <w:rPr>
          <w:rFonts w:ascii="Times" w:hAnsi="Times" w:cs="Times New Roman"/>
        </w:rPr>
        <w:t xml:space="preserve">yet. </w:t>
      </w:r>
      <w:r w:rsidR="00A319F6">
        <w:rPr>
          <w:rFonts w:ascii="Times" w:hAnsi="Times" w:cs="Times New Roman"/>
        </w:rPr>
        <w:t>With</w:t>
      </w:r>
      <w:r w:rsidR="00B15FC3">
        <w:rPr>
          <w:rFonts w:ascii="Times" w:hAnsi="Times" w:cs="Times New Roman"/>
        </w:rPr>
        <w:t xml:space="preserve"> </w:t>
      </w:r>
      <w:proofErr w:type="spellStart"/>
      <w:r w:rsidR="00A319F6">
        <w:rPr>
          <w:rFonts w:ascii="Times" w:hAnsi="Times" w:cs="Times New Roman"/>
        </w:rPr>
        <w:t>Lz</w:t>
      </w:r>
      <w:proofErr w:type="spellEnd"/>
      <w:r w:rsidR="00A319F6">
        <w:rPr>
          <w:rFonts w:ascii="Times" w:hAnsi="Times" w:cs="Times New Roman"/>
        </w:rPr>
        <w:t xml:space="preserve"> modified</w:t>
      </w:r>
      <w:r w:rsidR="00B15FC3">
        <w:rPr>
          <w:rFonts w:ascii="Times" w:hAnsi="Times" w:cs="Times New Roman"/>
        </w:rPr>
        <w:t xml:space="preserve">, a </w:t>
      </w:r>
      <w:proofErr w:type="spellStart"/>
      <w:r w:rsidR="00B15FC3">
        <w:rPr>
          <w:rFonts w:ascii="Times" w:hAnsi="Times" w:cs="Times New Roman"/>
        </w:rPr>
        <w:t>tryptic</w:t>
      </w:r>
      <w:proofErr w:type="spellEnd"/>
      <w:r w:rsidR="00B15FC3">
        <w:rPr>
          <w:rFonts w:ascii="Times" w:hAnsi="Times" w:cs="Times New Roman"/>
        </w:rPr>
        <w:t xml:space="preserve"> digest </w:t>
      </w:r>
      <w:r w:rsidR="00A319F6">
        <w:rPr>
          <w:rFonts w:ascii="Times" w:hAnsi="Times" w:cs="Times New Roman"/>
        </w:rPr>
        <w:t>should produce</w:t>
      </w:r>
      <w:r w:rsidR="00B15FC3">
        <w:rPr>
          <w:rFonts w:ascii="Times" w:hAnsi="Times" w:cs="Times New Roman"/>
        </w:rPr>
        <w:t xml:space="preserve"> modified </w:t>
      </w:r>
      <w:r w:rsidR="00A319F6">
        <w:rPr>
          <w:rFonts w:ascii="Times" w:hAnsi="Times" w:cs="Times New Roman"/>
        </w:rPr>
        <w:t xml:space="preserve">and unmodified </w:t>
      </w:r>
      <w:r w:rsidR="00B15FC3">
        <w:rPr>
          <w:rFonts w:ascii="Times" w:hAnsi="Times" w:cs="Times New Roman"/>
        </w:rPr>
        <w:t>peptides</w:t>
      </w:r>
      <w:r w:rsidR="00A319F6">
        <w:rPr>
          <w:rFonts w:ascii="Times" w:hAnsi="Times" w:cs="Times New Roman"/>
        </w:rPr>
        <w:t>.</w:t>
      </w:r>
      <w:r w:rsidR="00B15FC3">
        <w:rPr>
          <w:rFonts w:ascii="Times" w:hAnsi="Times" w:cs="Times New Roman"/>
        </w:rPr>
        <w:t xml:space="preserve"> </w:t>
      </w:r>
      <w:r w:rsidR="00A319F6">
        <w:rPr>
          <w:rFonts w:ascii="Times" w:hAnsi="Times" w:cs="Times New Roman"/>
        </w:rPr>
        <w:t>The digestion is performed by incubating</w:t>
      </w:r>
      <w:r w:rsidR="00B15FC3">
        <w:rPr>
          <w:rFonts w:ascii="Times" w:hAnsi="Times" w:cs="Times New Roman"/>
        </w:rPr>
        <w:t xml:space="preserve"> 14.3 μg of </w:t>
      </w:r>
      <w:proofErr w:type="spellStart"/>
      <w:r w:rsidR="00B15FC3">
        <w:rPr>
          <w:rFonts w:ascii="Times" w:hAnsi="Times" w:cs="Times New Roman"/>
        </w:rPr>
        <w:t>Lz</w:t>
      </w:r>
      <w:proofErr w:type="spellEnd"/>
      <w:r w:rsidR="00B15FC3">
        <w:rPr>
          <w:rFonts w:ascii="Times" w:hAnsi="Times" w:cs="Times New Roman"/>
        </w:rPr>
        <w:t xml:space="preserve"> in denaturing buffer, which consists of </w:t>
      </w:r>
      <w:r w:rsidR="0067652D">
        <w:rPr>
          <w:rFonts w:ascii="Times" w:hAnsi="Times" w:cs="Times New Roman"/>
        </w:rPr>
        <w:t>6M guanidine</w:t>
      </w:r>
      <w:r w:rsidR="00B15FC3">
        <w:rPr>
          <w:rFonts w:ascii="Times" w:hAnsi="Times" w:cs="Times New Roman"/>
        </w:rPr>
        <w:t xml:space="preserve"> hydrochloride in</w:t>
      </w:r>
      <w:r w:rsidR="00BC31A8">
        <w:rPr>
          <w:rFonts w:ascii="Times" w:hAnsi="Times" w:cs="Times New Roman"/>
        </w:rPr>
        <w:t xml:space="preserve"> </w:t>
      </w:r>
      <w:r w:rsidR="00B15FC3">
        <w:rPr>
          <w:rFonts w:ascii="Times" w:hAnsi="Times" w:cs="Times New Roman"/>
        </w:rPr>
        <w:t xml:space="preserve">100 </w:t>
      </w:r>
      <w:proofErr w:type="spellStart"/>
      <w:r w:rsidR="00B15FC3">
        <w:rPr>
          <w:rFonts w:ascii="Times" w:hAnsi="Times" w:cs="Times New Roman"/>
        </w:rPr>
        <w:t>m</w:t>
      </w:r>
      <w:r w:rsidR="001A1446">
        <w:rPr>
          <w:rFonts w:ascii="Times" w:hAnsi="Times" w:cs="Times New Roman"/>
        </w:rPr>
        <w:t>M</w:t>
      </w:r>
      <w:proofErr w:type="spellEnd"/>
      <w:r w:rsidR="001A1446">
        <w:rPr>
          <w:rFonts w:ascii="Times" w:hAnsi="Times" w:cs="Times New Roman"/>
        </w:rPr>
        <w:t xml:space="preserve"> ammonium bicarbonate pH 8, for 1 hour at 37°C. </w:t>
      </w:r>
      <w:r w:rsidR="00C4610E">
        <w:rPr>
          <w:rFonts w:ascii="Times" w:hAnsi="Times" w:cs="Times New Roman"/>
        </w:rPr>
        <w:t xml:space="preserve">Once the reaction is cooled to ambient temperature, </w:t>
      </w:r>
      <w:r w:rsidR="00FC41A3">
        <w:rPr>
          <w:rFonts w:ascii="Times" w:hAnsi="Times" w:cs="Times New Roman"/>
        </w:rPr>
        <w:t xml:space="preserve">alkylation occurs </w:t>
      </w:r>
      <w:r w:rsidR="00BD3620">
        <w:rPr>
          <w:rFonts w:ascii="Times" w:hAnsi="Times" w:cs="Times New Roman"/>
        </w:rPr>
        <w:t xml:space="preserve">after reacting the </w:t>
      </w:r>
      <w:proofErr w:type="spellStart"/>
      <w:r w:rsidR="00BD3620">
        <w:rPr>
          <w:rFonts w:ascii="Times" w:hAnsi="Times" w:cs="Times New Roman"/>
        </w:rPr>
        <w:t>Lz</w:t>
      </w:r>
      <w:proofErr w:type="spellEnd"/>
      <w:r w:rsidR="00BD3620">
        <w:rPr>
          <w:rFonts w:ascii="Times" w:hAnsi="Times" w:cs="Times New Roman"/>
        </w:rPr>
        <w:t xml:space="preserve"> solution with</w:t>
      </w:r>
      <w:r w:rsidR="00FC41A3">
        <w:rPr>
          <w:rFonts w:ascii="Times" w:hAnsi="Times" w:cs="Times New Roman"/>
        </w:rPr>
        <w:t xml:space="preserve"> </w:t>
      </w:r>
      <w:r w:rsidR="00C4610E">
        <w:rPr>
          <w:rFonts w:ascii="Times" w:hAnsi="Times" w:cs="Times New Roman"/>
        </w:rPr>
        <w:t xml:space="preserve">500 </w:t>
      </w:r>
      <w:proofErr w:type="spellStart"/>
      <w:r w:rsidR="00C4610E">
        <w:rPr>
          <w:rFonts w:ascii="Times" w:hAnsi="Times" w:cs="Times New Roman"/>
        </w:rPr>
        <w:t>mM</w:t>
      </w:r>
      <w:proofErr w:type="spellEnd"/>
      <w:r w:rsidR="00C4610E">
        <w:rPr>
          <w:rFonts w:ascii="Times" w:hAnsi="Times" w:cs="Times New Roman"/>
        </w:rPr>
        <w:t xml:space="preserve"> </w:t>
      </w:r>
      <w:proofErr w:type="spellStart"/>
      <w:r w:rsidR="00BC31A8">
        <w:rPr>
          <w:rFonts w:ascii="Times" w:hAnsi="Times" w:cs="Times New Roman"/>
        </w:rPr>
        <w:t>I</w:t>
      </w:r>
      <w:r w:rsidR="00C4610E">
        <w:rPr>
          <w:rFonts w:ascii="Times" w:hAnsi="Times" w:cs="Times New Roman"/>
        </w:rPr>
        <w:t>odoacetic</w:t>
      </w:r>
      <w:proofErr w:type="spellEnd"/>
      <w:r w:rsidR="00C4610E">
        <w:rPr>
          <w:rFonts w:ascii="Times" w:hAnsi="Times" w:cs="Times New Roman"/>
        </w:rPr>
        <w:t xml:space="preserve"> acid for 30 minutes in an ambient dark location. </w:t>
      </w:r>
      <w:r w:rsidR="00190A7D">
        <w:rPr>
          <w:rFonts w:ascii="Times" w:hAnsi="Times" w:cs="Times New Roman"/>
        </w:rPr>
        <w:t xml:space="preserve">A buffer exchange </w:t>
      </w:r>
      <w:r w:rsidR="00C4610E">
        <w:rPr>
          <w:rFonts w:ascii="Times" w:hAnsi="Times" w:cs="Times New Roman"/>
        </w:rPr>
        <w:t xml:space="preserve">of the protein from the matrix </w:t>
      </w:r>
      <w:r w:rsidR="00190A7D">
        <w:rPr>
          <w:rFonts w:ascii="Times" w:hAnsi="Times" w:cs="Times New Roman"/>
        </w:rPr>
        <w:t xml:space="preserve">to 50 </w:t>
      </w:r>
      <w:proofErr w:type="spellStart"/>
      <w:r w:rsidR="00190A7D">
        <w:rPr>
          <w:rFonts w:ascii="Times" w:hAnsi="Times" w:cs="Times New Roman"/>
        </w:rPr>
        <w:t>mM</w:t>
      </w:r>
      <w:proofErr w:type="spellEnd"/>
      <w:r w:rsidR="00190A7D">
        <w:rPr>
          <w:rFonts w:ascii="Times" w:hAnsi="Times" w:cs="Times New Roman"/>
        </w:rPr>
        <w:t xml:space="preserve"> phosphate buffer </w:t>
      </w:r>
      <w:r w:rsidR="00C4610E">
        <w:rPr>
          <w:rFonts w:ascii="Times" w:hAnsi="Times" w:cs="Times New Roman"/>
        </w:rPr>
        <w:t xml:space="preserve">is </w:t>
      </w:r>
      <w:r w:rsidR="00190A7D">
        <w:rPr>
          <w:rFonts w:ascii="Times" w:hAnsi="Times" w:cs="Times New Roman"/>
        </w:rPr>
        <w:t>performed through the use of centrifugation</w:t>
      </w:r>
      <w:r w:rsidR="00C4610E">
        <w:rPr>
          <w:rFonts w:ascii="Times" w:hAnsi="Times" w:cs="Times New Roman"/>
        </w:rPr>
        <w:t xml:space="preserve">. </w:t>
      </w:r>
      <w:r w:rsidR="002F7FCD">
        <w:rPr>
          <w:rFonts w:ascii="Times" w:hAnsi="Times" w:cs="Times New Roman"/>
        </w:rPr>
        <w:t xml:space="preserve">Finally </w:t>
      </w:r>
      <w:r w:rsidR="00C4610E">
        <w:rPr>
          <w:rFonts w:ascii="Times" w:hAnsi="Times" w:cs="Times New Roman"/>
        </w:rPr>
        <w:t xml:space="preserve">0.5 μg of trypsin is added and </w:t>
      </w:r>
      <w:r w:rsidR="002F7FCD">
        <w:rPr>
          <w:rFonts w:ascii="Times" w:hAnsi="Times" w:cs="Times New Roman"/>
        </w:rPr>
        <w:t xml:space="preserve">the solution is </w:t>
      </w:r>
      <w:r w:rsidR="00C4610E">
        <w:rPr>
          <w:rFonts w:ascii="Times" w:hAnsi="Times" w:cs="Times New Roman"/>
        </w:rPr>
        <w:t xml:space="preserve">incubated overnight at 37°C. </w:t>
      </w:r>
      <w:r w:rsidR="00BD7E30">
        <w:rPr>
          <w:rFonts w:ascii="Times" w:hAnsi="Times" w:cs="Times New Roman"/>
        </w:rPr>
        <w:t xml:space="preserve">To ensure that SATA is properly attaching to </w:t>
      </w:r>
      <w:proofErr w:type="spellStart"/>
      <w:r w:rsidR="00BD7E30">
        <w:rPr>
          <w:rFonts w:ascii="Times" w:hAnsi="Times" w:cs="Times New Roman"/>
        </w:rPr>
        <w:t>Lz</w:t>
      </w:r>
      <w:proofErr w:type="spellEnd"/>
      <w:r w:rsidR="00BD7E30">
        <w:rPr>
          <w:rFonts w:ascii="Times" w:hAnsi="Times" w:cs="Times New Roman"/>
        </w:rPr>
        <w:t xml:space="preserve">, a large ratio of reagent to protein was </w:t>
      </w:r>
      <w:r w:rsidR="004D47F3">
        <w:rPr>
          <w:rFonts w:ascii="Times" w:hAnsi="Times" w:cs="Times New Roman"/>
        </w:rPr>
        <w:t>used</w:t>
      </w:r>
      <w:r w:rsidR="00BD7E30">
        <w:rPr>
          <w:rFonts w:ascii="Times" w:hAnsi="Times" w:cs="Times New Roman"/>
        </w:rPr>
        <w:t xml:space="preserve">. </w:t>
      </w:r>
      <w:r w:rsidR="00926E6D">
        <w:rPr>
          <w:rFonts w:ascii="Times" w:hAnsi="Times" w:cs="Times New Roman"/>
        </w:rPr>
        <w:t xml:space="preserve">The </w:t>
      </w:r>
      <w:proofErr w:type="spellStart"/>
      <w:r w:rsidR="00926E6D">
        <w:rPr>
          <w:rFonts w:ascii="Times" w:hAnsi="Times" w:cs="Times New Roman"/>
        </w:rPr>
        <w:t>spect</w:t>
      </w:r>
      <w:r w:rsidR="005E5E62">
        <w:rPr>
          <w:rFonts w:ascii="Times" w:hAnsi="Times" w:cs="Times New Roman"/>
        </w:rPr>
        <w:t>a</w:t>
      </w:r>
      <w:proofErr w:type="spellEnd"/>
      <w:r w:rsidR="000A3CEF">
        <w:rPr>
          <w:rFonts w:ascii="Times" w:hAnsi="Times" w:cs="Times New Roman"/>
        </w:rPr>
        <w:t xml:space="preserve"> </w:t>
      </w:r>
      <w:r w:rsidR="00BD7E30">
        <w:rPr>
          <w:rFonts w:ascii="Times" w:hAnsi="Times" w:cs="Times New Roman"/>
        </w:rPr>
        <w:t xml:space="preserve">in </w:t>
      </w:r>
      <w:r w:rsidR="00C3070B">
        <w:rPr>
          <w:rFonts w:ascii="Times" w:hAnsi="Times" w:cs="Times New Roman"/>
        </w:rPr>
        <w:t>figure 1</w:t>
      </w:r>
      <w:r w:rsidR="005E5E62">
        <w:rPr>
          <w:rFonts w:ascii="Times" w:hAnsi="Times" w:cs="Times New Roman"/>
        </w:rPr>
        <w:t>1</w:t>
      </w:r>
      <w:r w:rsidR="00A45AF9">
        <w:rPr>
          <w:rFonts w:ascii="Times" w:hAnsi="Times" w:cs="Times New Roman"/>
        </w:rPr>
        <w:t xml:space="preserve"> </w:t>
      </w:r>
      <w:r w:rsidR="00926E6D">
        <w:rPr>
          <w:rFonts w:ascii="Times" w:hAnsi="Times" w:cs="Times New Roman"/>
        </w:rPr>
        <w:t xml:space="preserve">show </w:t>
      </w:r>
      <w:r w:rsidR="00BD7E30">
        <w:rPr>
          <w:rFonts w:ascii="Times" w:hAnsi="Times" w:cs="Times New Roman"/>
        </w:rPr>
        <w:t xml:space="preserve">that </w:t>
      </w:r>
      <w:proofErr w:type="spellStart"/>
      <w:r w:rsidR="00BD7E30">
        <w:rPr>
          <w:rFonts w:ascii="Times" w:hAnsi="Times" w:cs="Times New Roman"/>
        </w:rPr>
        <w:t>Lz</w:t>
      </w:r>
      <w:proofErr w:type="spellEnd"/>
      <w:r w:rsidR="00BD7E30">
        <w:rPr>
          <w:rFonts w:ascii="Times" w:hAnsi="Times" w:cs="Times New Roman"/>
        </w:rPr>
        <w:t xml:space="preserve"> is </w:t>
      </w:r>
      <w:r w:rsidR="00926E6D">
        <w:rPr>
          <w:rFonts w:ascii="Times" w:hAnsi="Times" w:cs="Times New Roman"/>
        </w:rPr>
        <w:t xml:space="preserve">indeed </w:t>
      </w:r>
      <w:r w:rsidR="00BD7E30">
        <w:rPr>
          <w:rFonts w:ascii="Times" w:hAnsi="Times" w:cs="Times New Roman"/>
        </w:rPr>
        <w:t>being modified with</w:t>
      </w:r>
      <w:r w:rsidR="000A3CEF">
        <w:rPr>
          <w:rFonts w:ascii="Times" w:hAnsi="Times" w:cs="Times New Roman"/>
        </w:rPr>
        <w:t xml:space="preserve"> SATA by having a mass addition of 116 units. </w:t>
      </w:r>
      <w:r w:rsidR="005B0734">
        <w:rPr>
          <w:rFonts w:ascii="Times" w:hAnsi="Times" w:cs="Times New Roman"/>
        </w:rPr>
        <w:t xml:space="preserve">As the concentration of SATA is increased from 400 </w:t>
      </w:r>
      <w:proofErr w:type="spellStart"/>
      <w:r w:rsidR="005B0734">
        <w:rPr>
          <w:rFonts w:ascii="Times" w:hAnsi="Times" w:cs="Times New Roman"/>
        </w:rPr>
        <w:t>μM</w:t>
      </w:r>
      <w:proofErr w:type="spellEnd"/>
      <w:r w:rsidR="005B0734">
        <w:rPr>
          <w:rFonts w:ascii="Times" w:hAnsi="Times" w:cs="Times New Roman"/>
        </w:rPr>
        <w:t xml:space="preserve"> (1:4) to 3200 </w:t>
      </w:r>
      <w:proofErr w:type="spellStart"/>
      <w:r w:rsidR="005B0734">
        <w:rPr>
          <w:rFonts w:ascii="Times" w:hAnsi="Times" w:cs="Times New Roman"/>
        </w:rPr>
        <w:t>μM</w:t>
      </w:r>
      <w:proofErr w:type="spellEnd"/>
      <w:r w:rsidR="005B0734">
        <w:rPr>
          <w:rFonts w:ascii="Times" w:hAnsi="Times" w:cs="Times New Roman"/>
        </w:rPr>
        <w:t xml:space="preserve"> (1:32), the spectra show </w:t>
      </w:r>
      <w:r w:rsidR="00602CBE">
        <w:rPr>
          <w:rFonts w:ascii="Times" w:hAnsi="Times" w:cs="Times New Roman"/>
        </w:rPr>
        <w:t>a correlated</w:t>
      </w:r>
      <w:r w:rsidR="00582E8E">
        <w:rPr>
          <w:rFonts w:ascii="Times" w:hAnsi="Times" w:cs="Times New Roman"/>
        </w:rPr>
        <w:t xml:space="preserve"> increase in </w:t>
      </w:r>
      <w:proofErr w:type="spellStart"/>
      <w:r w:rsidR="00582E8E">
        <w:rPr>
          <w:rFonts w:ascii="Times" w:hAnsi="Times" w:cs="Times New Roman"/>
        </w:rPr>
        <w:t>Lz</w:t>
      </w:r>
      <w:proofErr w:type="spellEnd"/>
      <w:r w:rsidR="005B0734">
        <w:rPr>
          <w:rFonts w:ascii="Times" w:hAnsi="Times" w:cs="Times New Roman"/>
        </w:rPr>
        <w:t xml:space="preserve"> modification; to the point where all seven locations </w:t>
      </w:r>
      <w:r w:rsidR="00602CBE">
        <w:rPr>
          <w:rFonts w:ascii="Times" w:hAnsi="Times" w:cs="Times New Roman"/>
        </w:rPr>
        <w:t>appear modified and the predominant species</w:t>
      </w:r>
      <w:r w:rsidR="00F6464D">
        <w:rPr>
          <w:rFonts w:ascii="Times" w:hAnsi="Times" w:cs="Times New Roman"/>
        </w:rPr>
        <w:t xml:space="preserve"> shifts fr</w:t>
      </w:r>
      <w:r w:rsidR="00EE3892">
        <w:rPr>
          <w:rFonts w:ascii="Times" w:hAnsi="Times" w:cs="Times New Roman"/>
        </w:rPr>
        <w:t>om being singly modified to having</w:t>
      </w:r>
      <w:r w:rsidR="00F6464D">
        <w:rPr>
          <w:rFonts w:ascii="Times" w:hAnsi="Times" w:cs="Times New Roman"/>
        </w:rPr>
        <w:t xml:space="preserve"> 5 modified sites per </w:t>
      </w:r>
      <w:proofErr w:type="spellStart"/>
      <w:r w:rsidR="00F6464D">
        <w:rPr>
          <w:rFonts w:ascii="Times" w:hAnsi="Times" w:cs="Times New Roman"/>
        </w:rPr>
        <w:t>Lz</w:t>
      </w:r>
      <w:proofErr w:type="spellEnd"/>
      <w:r w:rsidR="00F6464D">
        <w:rPr>
          <w:rFonts w:ascii="Times" w:hAnsi="Times" w:cs="Times New Roman"/>
        </w:rPr>
        <w:t xml:space="preserve"> protein</w:t>
      </w:r>
      <w:r w:rsidR="005B0734">
        <w:rPr>
          <w:rFonts w:ascii="Times" w:hAnsi="Times" w:cs="Times New Roman"/>
        </w:rPr>
        <w:t xml:space="preserve">. </w:t>
      </w:r>
      <w:r w:rsidR="00B7330E">
        <w:rPr>
          <w:rFonts w:ascii="Times" w:hAnsi="Times" w:cs="Times New Roman"/>
        </w:rPr>
        <w:t xml:space="preserve">It also appears that as the SATA </w:t>
      </w:r>
      <w:r w:rsidR="00025B03">
        <w:rPr>
          <w:rFonts w:ascii="Times" w:hAnsi="Times" w:cs="Times New Roman"/>
        </w:rPr>
        <w:t>ratio increases</w:t>
      </w:r>
      <w:r w:rsidR="00B7330E">
        <w:rPr>
          <w:rFonts w:ascii="Times" w:hAnsi="Times" w:cs="Times New Roman"/>
        </w:rPr>
        <w:t xml:space="preserve">, </w:t>
      </w:r>
      <w:r w:rsidR="009F3AA2">
        <w:rPr>
          <w:rFonts w:ascii="Times" w:hAnsi="Times" w:cs="Times New Roman"/>
        </w:rPr>
        <w:t xml:space="preserve">singly or doubly modified </w:t>
      </w:r>
      <w:proofErr w:type="spellStart"/>
      <w:r w:rsidR="009F3AA2">
        <w:rPr>
          <w:rFonts w:ascii="Times" w:hAnsi="Times" w:cs="Times New Roman"/>
        </w:rPr>
        <w:t>Lz</w:t>
      </w:r>
      <w:proofErr w:type="spellEnd"/>
      <w:r w:rsidR="00025B03">
        <w:rPr>
          <w:rFonts w:ascii="Times" w:hAnsi="Times" w:cs="Times New Roman"/>
        </w:rPr>
        <w:t xml:space="preserve"> species disappear;</w:t>
      </w:r>
      <w:r w:rsidR="009F3AA2">
        <w:rPr>
          <w:rFonts w:ascii="Times" w:hAnsi="Times" w:cs="Times New Roman"/>
        </w:rPr>
        <w:t xml:space="preserve"> which are </w:t>
      </w:r>
      <w:r w:rsidR="00025B03">
        <w:rPr>
          <w:rFonts w:ascii="Times" w:hAnsi="Times" w:cs="Times New Roman"/>
        </w:rPr>
        <w:t>the desired products</w:t>
      </w:r>
      <w:r w:rsidR="009F3AA2">
        <w:rPr>
          <w:rFonts w:ascii="Times" w:hAnsi="Times" w:cs="Times New Roman"/>
        </w:rPr>
        <w:t xml:space="preserve"> </w:t>
      </w:r>
      <w:r w:rsidR="00025B03">
        <w:rPr>
          <w:rFonts w:ascii="Times" w:hAnsi="Times" w:cs="Times New Roman"/>
        </w:rPr>
        <w:t xml:space="preserve">needed </w:t>
      </w:r>
      <w:r w:rsidR="009F3AA2">
        <w:rPr>
          <w:rFonts w:ascii="Times" w:hAnsi="Times" w:cs="Times New Roman"/>
        </w:rPr>
        <w:t xml:space="preserve">in order to determine </w:t>
      </w:r>
      <w:r w:rsidR="00025B03">
        <w:rPr>
          <w:rFonts w:ascii="Times" w:hAnsi="Times" w:cs="Times New Roman"/>
        </w:rPr>
        <w:t>the specific</w:t>
      </w:r>
      <w:r w:rsidR="009F3AA2">
        <w:rPr>
          <w:rFonts w:ascii="Times" w:hAnsi="Times" w:cs="Times New Roman"/>
        </w:rPr>
        <w:t xml:space="preserve"> </w:t>
      </w:r>
      <w:r w:rsidR="00025B03">
        <w:rPr>
          <w:rFonts w:ascii="Times" w:hAnsi="Times" w:cs="Times New Roman"/>
        </w:rPr>
        <w:t xml:space="preserve">sites </w:t>
      </w:r>
      <w:r w:rsidR="009F3AA2">
        <w:rPr>
          <w:rFonts w:ascii="Times" w:hAnsi="Times" w:cs="Times New Roman"/>
        </w:rPr>
        <w:t>SATA prefers to bind to</w:t>
      </w:r>
      <w:r w:rsidR="00025B03">
        <w:rPr>
          <w:rFonts w:ascii="Times" w:hAnsi="Times" w:cs="Times New Roman"/>
        </w:rPr>
        <w:t>.</w:t>
      </w:r>
      <w:r w:rsidR="009F3AA2">
        <w:rPr>
          <w:rFonts w:ascii="Times" w:hAnsi="Times" w:cs="Times New Roman"/>
        </w:rPr>
        <w:t xml:space="preserve"> </w:t>
      </w:r>
      <w:r w:rsidR="0088616A">
        <w:rPr>
          <w:rFonts w:ascii="Times" w:hAnsi="Times" w:cs="Times New Roman"/>
        </w:rPr>
        <w:t xml:space="preserve">It should be noted that the smaller peaks to the right of </w:t>
      </w:r>
      <w:r w:rsidR="004617E4">
        <w:rPr>
          <w:rFonts w:ascii="Times" w:hAnsi="Times" w:cs="Times New Roman"/>
        </w:rPr>
        <w:t xml:space="preserve">each </w:t>
      </w:r>
      <w:r w:rsidR="0088616A">
        <w:rPr>
          <w:rFonts w:ascii="Times" w:hAnsi="Times" w:cs="Times New Roman"/>
        </w:rPr>
        <w:t>SATA peak are salt adducts</w:t>
      </w:r>
      <w:r w:rsidR="004617E4">
        <w:rPr>
          <w:rFonts w:ascii="Times" w:hAnsi="Times" w:cs="Times New Roman"/>
        </w:rPr>
        <w:t xml:space="preserve"> from the buffer used</w:t>
      </w:r>
      <w:r w:rsidR="0088616A">
        <w:rPr>
          <w:rFonts w:ascii="Times" w:hAnsi="Times" w:cs="Times New Roman"/>
        </w:rPr>
        <w:t>.</w:t>
      </w:r>
    </w:p>
    <w:p w14:paraId="2D97FF1E" w14:textId="77777777" w:rsidR="005B0734" w:rsidRDefault="005B0734" w:rsidP="008A6E26">
      <w:pPr>
        <w:spacing w:line="480" w:lineRule="auto"/>
        <w:rPr>
          <w:rFonts w:ascii="Times" w:hAnsi="Times" w:cs="Times New Roman"/>
        </w:rPr>
      </w:pPr>
    </w:p>
    <w:p w14:paraId="3B22E423" w14:textId="77777777" w:rsidR="005B0734" w:rsidRDefault="005B0734" w:rsidP="008A6E26">
      <w:pPr>
        <w:spacing w:line="480" w:lineRule="auto"/>
        <w:jc w:val="center"/>
        <w:rPr>
          <w:rFonts w:ascii="Times" w:hAnsi="Times" w:cs="Times New Roman"/>
        </w:rPr>
      </w:pPr>
      <w:r w:rsidRPr="005B0734">
        <w:rPr>
          <w:rFonts w:ascii="Times" w:hAnsi="Times" w:cs="Times New Roman"/>
          <w:noProof/>
        </w:rPr>
        <w:drawing>
          <wp:inline distT="0" distB="0" distL="0" distR="0" wp14:anchorId="72AD5CE6" wp14:editId="7FD1D9DD">
            <wp:extent cx="2395487" cy="1900585"/>
            <wp:effectExtent l="0" t="0" r="0" b="4445"/>
            <wp:docPr id="22530" name="Picture 2" descr="D:\RESEARCH\Presentations\Newchapter\NanoLC\Lz-SATA 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D:\RESEARCH\Presentations\Newchapter\NanoLC\Lz-SATA mod.png"/>
                    <pic:cNvPicPr>
                      <a:picLocks noChangeAspect="1" noChangeArrowheads="1"/>
                    </pic:cNvPicPr>
                  </pic:nvPicPr>
                  <pic:blipFill>
                    <a:blip r:embed="rId22"/>
                    <a:srcRect/>
                    <a:stretch>
                      <a:fillRect/>
                    </a:stretch>
                  </pic:blipFill>
                  <pic:spPr bwMode="auto">
                    <a:xfrm>
                      <a:off x="0" y="0"/>
                      <a:ext cx="2396695" cy="1901544"/>
                    </a:xfrm>
                    <a:prstGeom prst="rect">
                      <a:avLst/>
                    </a:prstGeom>
                    <a:noFill/>
                  </pic:spPr>
                </pic:pic>
              </a:graphicData>
            </a:graphic>
          </wp:inline>
        </w:drawing>
      </w:r>
    </w:p>
    <w:p w14:paraId="4496DC12" w14:textId="79563337" w:rsidR="003F5700" w:rsidRDefault="005F1E4D" w:rsidP="005F1E4D">
      <w:pPr>
        <w:pStyle w:val="Caption"/>
        <w:pPrChange w:id="1798" w:author="alex johnson" w:date="2015-03-26T21:57:00Z">
          <w:pPr>
            <w:pStyle w:val="Heading3"/>
          </w:pPr>
        </w:pPrChange>
      </w:pPr>
      <w:bookmarkStart w:id="1799" w:name="_Toc289027153"/>
      <w:ins w:id="1800" w:author="alex johnson" w:date="2015-03-26T21:57:00Z">
        <w:r>
          <w:t xml:space="preserve">Figure </w:t>
        </w:r>
        <w:r>
          <w:fldChar w:fldCharType="begin"/>
        </w:r>
        <w:r>
          <w:instrText xml:space="preserve"> SEQ Figure \* ARABIC </w:instrText>
        </w:r>
      </w:ins>
      <w:r>
        <w:fldChar w:fldCharType="separate"/>
      </w:r>
      <w:ins w:id="1801" w:author="alex johnson" w:date="2015-03-26T22:08:00Z">
        <w:r w:rsidR="004639C5">
          <w:rPr>
            <w:noProof/>
          </w:rPr>
          <w:t>11</w:t>
        </w:r>
      </w:ins>
      <w:ins w:id="1802" w:author="alex johnson" w:date="2015-03-26T21:57:00Z">
        <w:r>
          <w:fldChar w:fldCharType="end"/>
        </w:r>
        <w:r>
          <w:t>: The</w:t>
        </w:r>
      </w:ins>
      <w:del w:id="1803" w:author="alex johnson" w:date="2015-03-26T21:57:00Z">
        <w:r w:rsidR="00C3070B" w:rsidRPr="00FA6D9B" w:rsidDel="005F1E4D">
          <w:delText>Figure 1</w:delText>
        </w:r>
        <w:r w:rsidR="00A400E4" w:rsidDel="005F1E4D">
          <w:delText>1</w:delText>
        </w:r>
        <w:r w:rsidR="003F5700" w:rsidDel="005F1E4D">
          <w:delText>: The</w:delText>
        </w:r>
      </w:del>
      <w:r w:rsidR="003F5700">
        <w:t xml:space="preserve"> MS spectra of different </w:t>
      </w:r>
      <w:proofErr w:type="spellStart"/>
      <w:r w:rsidR="003F5700">
        <w:t>Lz:SATA</w:t>
      </w:r>
      <w:proofErr w:type="spellEnd"/>
      <w:r w:rsidR="003F5700">
        <w:t xml:space="preserve"> ratios, showing the amount of modification that takes place as reagent is increased.</w:t>
      </w:r>
      <w:bookmarkEnd w:id="1799"/>
    </w:p>
    <w:p w14:paraId="6A8571B5" w14:textId="77777777" w:rsidR="008A6E26" w:rsidRPr="008A6E26" w:rsidRDefault="008A6E26" w:rsidP="008A6E26"/>
    <w:p w14:paraId="1C681E6C" w14:textId="77777777" w:rsidR="008B6E24" w:rsidRDefault="005A39BD" w:rsidP="008A6E26">
      <w:pPr>
        <w:spacing w:line="480" w:lineRule="auto"/>
        <w:rPr>
          <w:rFonts w:ascii="Times" w:hAnsi="Times" w:cs="Times New Roman"/>
        </w:rPr>
      </w:pPr>
      <w:r>
        <w:rPr>
          <w:rFonts w:ascii="Times" w:hAnsi="Times" w:cs="Times New Roman"/>
        </w:rPr>
        <w:t xml:space="preserve"> </w:t>
      </w:r>
      <w:r>
        <w:rPr>
          <w:rFonts w:ascii="Times" w:hAnsi="Times" w:cs="Times New Roman"/>
        </w:rPr>
        <w:tab/>
      </w:r>
      <w:r w:rsidR="00595849">
        <w:rPr>
          <w:rFonts w:ascii="Times" w:hAnsi="Times" w:cs="Times New Roman"/>
        </w:rPr>
        <w:t>With the assurance</w:t>
      </w:r>
      <w:r>
        <w:rPr>
          <w:rFonts w:ascii="Times" w:hAnsi="Times" w:cs="Times New Roman"/>
        </w:rPr>
        <w:t xml:space="preserve"> that SATA will bind with </w:t>
      </w:r>
      <w:proofErr w:type="spellStart"/>
      <w:r>
        <w:rPr>
          <w:rFonts w:ascii="Times" w:hAnsi="Times" w:cs="Times New Roman"/>
        </w:rPr>
        <w:t>Lz</w:t>
      </w:r>
      <w:proofErr w:type="spellEnd"/>
      <w:r>
        <w:rPr>
          <w:rFonts w:ascii="Times" w:hAnsi="Times" w:cs="Times New Roman"/>
        </w:rPr>
        <w:t xml:space="preserve">, </w:t>
      </w:r>
      <w:r w:rsidR="00E2212E">
        <w:rPr>
          <w:rFonts w:ascii="Times" w:hAnsi="Times" w:cs="Times New Roman"/>
        </w:rPr>
        <w:t>the task of</w:t>
      </w:r>
      <w:r>
        <w:rPr>
          <w:rFonts w:ascii="Times" w:hAnsi="Times" w:cs="Times New Roman"/>
        </w:rPr>
        <w:t xml:space="preserve"> </w:t>
      </w:r>
      <w:r w:rsidR="00E2212E">
        <w:rPr>
          <w:rFonts w:ascii="Times" w:hAnsi="Times" w:cs="Times New Roman"/>
        </w:rPr>
        <w:t xml:space="preserve">determining </w:t>
      </w:r>
      <w:r>
        <w:rPr>
          <w:rFonts w:ascii="Times" w:hAnsi="Times" w:cs="Times New Roman"/>
        </w:rPr>
        <w:t xml:space="preserve">at </w:t>
      </w:r>
      <w:r w:rsidR="00E2212E">
        <w:rPr>
          <w:rFonts w:ascii="Times" w:hAnsi="Times" w:cs="Times New Roman"/>
        </w:rPr>
        <w:t xml:space="preserve">which </w:t>
      </w:r>
      <w:r>
        <w:rPr>
          <w:rFonts w:ascii="Times" w:hAnsi="Times" w:cs="Times New Roman"/>
        </w:rPr>
        <w:t xml:space="preserve">location </w:t>
      </w:r>
      <w:r w:rsidR="00E2212E">
        <w:rPr>
          <w:rFonts w:ascii="Times" w:hAnsi="Times" w:cs="Times New Roman"/>
        </w:rPr>
        <w:t>does binding preference occur becomes the next focus</w:t>
      </w:r>
      <w:r w:rsidR="0088616A">
        <w:rPr>
          <w:rFonts w:ascii="Times" w:hAnsi="Times" w:cs="Times New Roman"/>
        </w:rPr>
        <w:t xml:space="preserve">. </w:t>
      </w:r>
      <w:r w:rsidR="00440849">
        <w:rPr>
          <w:rFonts w:ascii="Times" w:hAnsi="Times" w:cs="Times New Roman"/>
        </w:rPr>
        <w:t xml:space="preserve">Through </w:t>
      </w:r>
      <w:proofErr w:type="spellStart"/>
      <w:r w:rsidR="00E94A5B">
        <w:rPr>
          <w:rFonts w:ascii="Times" w:hAnsi="Times" w:cs="Times New Roman"/>
        </w:rPr>
        <w:t>tryptic</w:t>
      </w:r>
      <w:proofErr w:type="spellEnd"/>
      <w:r w:rsidR="00E94A5B">
        <w:rPr>
          <w:rFonts w:ascii="Times" w:hAnsi="Times" w:cs="Times New Roman"/>
        </w:rPr>
        <w:t xml:space="preserve"> digestion, </w:t>
      </w:r>
      <w:proofErr w:type="spellStart"/>
      <w:r w:rsidR="00E94A5B">
        <w:rPr>
          <w:rFonts w:ascii="Times" w:hAnsi="Times" w:cs="Times New Roman"/>
        </w:rPr>
        <w:t>Lz</w:t>
      </w:r>
      <w:proofErr w:type="spellEnd"/>
      <w:r w:rsidR="00E94A5B">
        <w:rPr>
          <w:rFonts w:ascii="Times" w:hAnsi="Times" w:cs="Times New Roman"/>
        </w:rPr>
        <w:t xml:space="preserve"> will be </w:t>
      </w:r>
      <w:r w:rsidR="00440849">
        <w:rPr>
          <w:rFonts w:ascii="Times" w:hAnsi="Times" w:cs="Times New Roman"/>
        </w:rPr>
        <w:t>chewed</w:t>
      </w:r>
      <w:r w:rsidR="00E94A5B">
        <w:rPr>
          <w:rFonts w:ascii="Times" w:hAnsi="Times" w:cs="Times New Roman"/>
        </w:rPr>
        <w:t xml:space="preserve"> into smaller peptide fragments with cleavage points at lysine and arginine residues. When </w:t>
      </w:r>
      <w:proofErr w:type="spellStart"/>
      <w:r w:rsidR="00793BC2">
        <w:rPr>
          <w:rFonts w:ascii="Times" w:hAnsi="Times" w:cs="Times New Roman"/>
        </w:rPr>
        <w:t>Lz</w:t>
      </w:r>
      <w:proofErr w:type="spellEnd"/>
      <w:r w:rsidR="00793BC2">
        <w:rPr>
          <w:rFonts w:ascii="Times" w:hAnsi="Times" w:cs="Times New Roman"/>
        </w:rPr>
        <w:t xml:space="preserve"> is modified</w:t>
      </w:r>
      <w:r w:rsidR="00E94A5B">
        <w:rPr>
          <w:rFonts w:ascii="Times" w:hAnsi="Times" w:cs="Times New Roman"/>
        </w:rPr>
        <w:t xml:space="preserve"> with SATA, the lysine residues are </w:t>
      </w:r>
      <w:r w:rsidR="00D76635">
        <w:rPr>
          <w:rFonts w:ascii="Times" w:hAnsi="Times" w:cs="Times New Roman"/>
        </w:rPr>
        <w:t>in</w:t>
      </w:r>
      <w:r w:rsidR="00FC583C">
        <w:rPr>
          <w:rFonts w:ascii="Times" w:hAnsi="Times" w:cs="Times New Roman"/>
        </w:rPr>
        <w:t>capable of being</w:t>
      </w:r>
      <w:r w:rsidR="00E94A5B">
        <w:rPr>
          <w:rFonts w:ascii="Times" w:hAnsi="Times" w:cs="Times New Roman"/>
        </w:rPr>
        <w:t xml:space="preserve"> </w:t>
      </w:r>
      <w:r w:rsidR="00D55F6A">
        <w:rPr>
          <w:rFonts w:ascii="Times" w:hAnsi="Times" w:cs="Times New Roman"/>
        </w:rPr>
        <w:t>cleaved;</w:t>
      </w:r>
      <w:r w:rsidR="00E94A5B">
        <w:rPr>
          <w:rFonts w:ascii="Times" w:hAnsi="Times" w:cs="Times New Roman"/>
        </w:rPr>
        <w:t xml:space="preserve"> leaving specific peptides that can </w:t>
      </w:r>
      <w:r w:rsidR="00023660">
        <w:rPr>
          <w:rFonts w:ascii="Times" w:hAnsi="Times" w:cs="Times New Roman"/>
        </w:rPr>
        <w:t xml:space="preserve">be </w:t>
      </w:r>
      <w:r w:rsidR="00E94A5B">
        <w:rPr>
          <w:rFonts w:ascii="Times" w:hAnsi="Times" w:cs="Times New Roman"/>
        </w:rPr>
        <w:t>use</w:t>
      </w:r>
      <w:r w:rsidR="00023660">
        <w:rPr>
          <w:rFonts w:ascii="Times" w:hAnsi="Times" w:cs="Times New Roman"/>
        </w:rPr>
        <w:t>d</w:t>
      </w:r>
      <w:r w:rsidR="00E94A5B">
        <w:rPr>
          <w:rFonts w:ascii="Times" w:hAnsi="Times" w:cs="Times New Roman"/>
        </w:rPr>
        <w:t xml:space="preserve"> to calculate the amount of modification at each individual lysine residue</w:t>
      </w:r>
      <w:r w:rsidR="00D76635">
        <w:rPr>
          <w:rFonts w:ascii="Times" w:hAnsi="Times" w:cs="Times New Roman"/>
        </w:rPr>
        <w:t xml:space="preserve"> contained within the sequence</w:t>
      </w:r>
      <w:r w:rsidR="00E94A5B">
        <w:rPr>
          <w:rFonts w:ascii="Times" w:hAnsi="Times" w:cs="Times New Roman"/>
        </w:rPr>
        <w:t xml:space="preserve">. </w:t>
      </w:r>
      <w:r w:rsidR="003E391B">
        <w:rPr>
          <w:rFonts w:ascii="Times" w:hAnsi="Times" w:cs="Times New Roman"/>
        </w:rPr>
        <w:t>Utilizing</w:t>
      </w:r>
      <w:r w:rsidR="007A575D">
        <w:rPr>
          <w:rFonts w:ascii="Times" w:hAnsi="Times" w:cs="Times New Roman"/>
        </w:rPr>
        <w:t xml:space="preserve"> a peptide sequence map to calculate correct masses of </w:t>
      </w:r>
      <w:r w:rsidR="00400DBB">
        <w:rPr>
          <w:rFonts w:ascii="Times" w:hAnsi="Times" w:cs="Times New Roman"/>
        </w:rPr>
        <w:t>peptides that are cleaved at arginine sites</w:t>
      </w:r>
      <w:r w:rsidR="004B7E46">
        <w:rPr>
          <w:rFonts w:ascii="Times" w:hAnsi="Times" w:cs="Times New Roman"/>
        </w:rPr>
        <w:t xml:space="preserve"> and contain a modified lysine</w:t>
      </w:r>
      <w:r w:rsidR="00E042D7">
        <w:rPr>
          <w:rFonts w:ascii="Times" w:hAnsi="Times" w:cs="Times New Roman"/>
        </w:rPr>
        <w:t xml:space="preserve">, </w:t>
      </w:r>
      <w:proofErr w:type="spellStart"/>
      <w:r w:rsidR="006E5F90">
        <w:rPr>
          <w:rFonts w:ascii="Times" w:hAnsi="Times" w:cs="Times New Roman"/>
        </w:rPr>
        <w:t>Lz</w:t>
      </w:r>
      <w:proofErr w:type="spellEnd"/>
      <w:r w:rsidR="006E5F90">
        <w:rPr>
          <w:rFonts w:ascii="Times" w:hAnsi="Times" w:cs="Times New Roman"/>
        </w:rPr>
        <w:t xml:space="preserve"> will have modified peptides 1-5, </w:t>
      </w:r>
      <w:r w:rsidR="00DD7708">
        <w:rPr>
          <w:rFonts w:ascii="Times" w:hAnsi="Times" w:cs="Times New Roman"/>
        </w:rPr>
        <w:t>6-14, 22-45, 74-97, 97-112, and 115-</w:t>
      </w:r>
      <w:r w:rsidR="00302ACA">
        <w:rPr>
          <w:rFonts w:ascii="Times" w:hAnsi="Times" w:cs="Times New Roman"/>
        </w:rPr>
        <w:t>125.</w:t>
      </w:r>
      <w:r w:rsidR="00534994">
        <w:rPr>
          <w:rFonts w:ascii="Times" w:hAnsi="Times" w:cs="Times New Roman"/>
        </w:rPr>
        <w:t xml:space="preserve"> </w:t>
      </w:r>
      <w:r w:rsidR="00C02960">
        <w:rPr>
          <w:rFonts w:ascii="Times" w:hAnsi="Times" w:cs="Times New Roman"/>
        </w:rPr>
        <w:t xml:space="preserve">Unmodified </w:t>
      </w:r>
      <w:proofErr w:type="spellStart"/>
      <w:r w:rsidR="00C02960">
        <w:rPr>
          <w:rFonts w:ascii="Times" w:hAnsi="Times" w:cs="Times New Roman"/>
        </w:rPr>
        <w:t>Lz</w:t>
      </w:r>
      <w:proofErr w:type="spellEnd"/>
      <w:r w:rsidR="00C02960">
        <w:rPr>
          <w:rFonts w:ascii="Times" w:hAnsi="Times" w:cs="Times New Roman"/>
        </w:rPr>
        <w:t xml:space="preserve"> can still be cleaved at both arginine and lysine residues. Each modified and unmodified peptide has a</w:t>
      </w:r>
      <w:r w:rsidR="00D17EC4">
        <w:rPr>
          <w:rFonts w:ascii="Times" w:hAnsi="Times" w:cs="Times New Roman"/>
        </w:rPr>
        <w:t xml:space="preserve"> specific masses based on the amino acids and</w:t>
      </w:r>
      <w:r w:rsidR="00570CE2">
        <w:rPr>
          <w:rFonts w:ascii="Times" w:hAnsi="Times" w:cs="Times New Roman"/>
        </w:rPr>
        <w:t xml:space="preserve"> can </w:t>
      </w:r>
      <w:r w:rsidR="00D17EC4">
        <w:rPr>
          <w:rFonts w:ascii="Times" w:hAnsi="Times" w:cs="Times New Roman"/>
        </w:rPr>
        <w:t xml:space="preserve">be </w:t>
      </w:r>
      <w:r w:rsidR="00570CE2">
        <w:rPr>
          <w:rFonts w:ascii="Times" w:hAnsi="Times" w:cs="Times New Roman"/>
        </w:rPr>
        <w:t>correlate</w:t>
      </w:r>
      <w:r w:rsidR="00D17EC4">
        <w:rPr>
          <w:rFonts w:ascii="Times" w:hAnsi="Times" w:cs="Times New Roman"/>
        </w:rPr>
        <w:t>d</w:t>
      </w:r>
      <w:r w:rsidR="00570CE2">
        <w:rPr>
          <w:rFonts w:ascii="Times" w:hAnsi="Times" w:cs="Times New Roman"/>
        </w:rPr>
        <w:t xml:space="preserve"> to peaks on </w:t>
      </w:r>
      <w:r w:rsidR="00C02960">
        <w:rPr>
          <w:rFonts w:ascii="Times" w:hAnsi="Times" w:cs="Times New Roman"/>
        </w:rPr>
        <w:t>a mass</w:t>
      </w:r>
      <w:r w:rsidR="00570CE2">
        <w:rPr>
          <w:rFonts w:ascii="Times" w:hAnsi="Times" w:cs="Times New Roman"/>
        </w:rPr>
        <w:t xml:space="preserve"> spectra</w:t>
      </w:r>
      <w:r w:rsidR="00C02960">
        <w:rPr>
          <w:rFonts w:ascii="Times" w:hAnsi="Times" w:cs="Times New Roman"/>
        </w:rPr>
        <w:t>.</w:t>
      </w:r>
      <w:r w:rsidR="00570CE2">
        <w:rPr>
          <w:rFonts w:ascii="Times" w:hAnsi="Times" w:cs="Times New Roman"/>
        </w:rPr>
        <w:t xml:space="preserve"> </w:t>
      </w:r>
      <w:r w:rsidR="0027008A">
        <w:rPr>
          <w:rFonts w:ascii="Times" w:hAnsi="Times" w:cs="Times New Roman"/>
        </w:rPr>
        <w:t>A</w:t>
      </w:r>
      <w:r w:rsidR="00570CE2">
        <w:rPr>
          <w:rFonts w:ascii="Times" w:hAnsi="Times" w:cs="Times New Roman"/>
        </w:rPr>
        <w:t xml:space="preserve">fter </w:t>
      </w:r>
      <w:r w:rsidR="0027008A">
        <w:rPr>
          <w:rFonts w:ascii="Times" w:hAnsi="Times" w:cs="Times New Roman"/>
        </w:rPr>
        <w:t>calculating the masses of those modified</w:t>
      </w:r>
      <w:r w:rsidR="00570CE2">
        <w:rPr>
          <w:rFonts w:ascii="Times" w:hAnsi="Times" w:cs="Times New Roman"/>
        </w:rPr>
        <w:t xml:space="preserve"> peptide</w:t>
      </w:r>
      <w:r w:rsidR="0027008A">
        <w:rPr>
          <w:rFonts w:ascii="Times" w:hAnsi="Times" w:cs="Times New Roman"/>
        </w:rPr>
        <w:t>s</w:t>
      </w:r>
      <w:r w:rsidR="00053818">
        <w:rPr>
          <w:rFonts w:ascii="Times" w:hAnsi="Times" w:cs="Times New Roman"/>
        </w:rPr>
        <w:t>;</w:t>
      </w:r>
      <w:r w:rsidR="00570CE2">
        <w:rPr>
          <w:rFonts w:ascii="Times" w:hAnsi="Times" w:cs="Times New Roman"/>
        </w:rPr>
        <w:t xml:space="preserve"> </w:t>
      </w:r>
      <w:r w:rsidR="0027008A">
        <w:rPr>
          <w:rFonts w:ascii="Times" w:hAnsi="Times" w:cs="Times New Roman"/>
        </w:rPr>
        <w:t>a</w:t>
      </w:r>
      <w:r w:rsidR="00570CE2">
        <w:rPr>
          <w:rFonts w:ascii="Times" w:hAnsi="Times" w:cs="Times New Roman"/>
        </w:rPr>
        <w:t xml:space="preserve"> mass addition of </w:t>
      </w:r>
      <w:r w:rsidR="00BB3B3F">
        <w:rPr>
          <w:rFonts w:ascii="Times" w:hAnsi="Times" w:cs="Times New Roman"/>
        </w:rPr>
        <w:t>SATA (</w:t>
      </w:r>
      <w:r w:rsidR="00570CE2">
        <w:rPr>
          <w:rFonts w:ascii="Times" w:hAnsi="Times" w:cs="Times New Roman"/>
        </w:rPr>
        <w:t xml:space="preserve">116 </w:t>
      </w:r>
      <w:r w:rsidR="0027008A">
        <w:rPr>
          <w:rFonts w:ascii="Times" w:hAnsi="Times" w:cs="Times New Roman"/>
        </w:rPr>
        <w:t>units</w:t>
      </w:r>
      <w:r w:rsidR="00BB3B3F">
        <w:rPr>
          <w:rFonts w:ascii="Times" w:hAnsi="Times" w:cs="Times New Roman"/>
        </w:rPr>
        <w:t>)</w:t>
      </w:r>
      <w:r w:rsidR="0027008A">
        <w:rPr>
          <w:rFonts w:ascii="Times" w:hAnsi="Times" w:cs="Times New Roman"/>
        </w:rPr>
        <w:t xml:space="preserve"> will give the correct modified mass</w:t>
      </w:r>
      <w:r w:rsidR="00570CE2">
        <w:rPr>
          <w:rFonts w:ascii="Times" w:hAnsi="Times" w:cs="Times New Roman"/>
        </w:rPr>
        <w:t xml:space="preserve">. </w:t>
      </w:r>
      <w:r w:rsidR="00EC61F4">
        <w:rPr>
          <w:rFonts w:ascii="Times" w:hAnsi="Times" w:cs="Times New Roman"/>
        </w:rPr>
        <w:t>U</w:t>
      </w:r>
      <w:r w:rsidR="00053818">
        <w:rPr>
          <w:rFonts w:ascii="Times" w:hAnsi="Times" w:cs="Times New Roman"/>
        </w:rPr>
        <w:t>s</w:t>
      </w:r>
      <w:r w:rsidR="00EC61F4">
        <w:rPr>
          <w:rFonts w:ascii="Times" w:hAnsi="Times" w:cs="Times New Roman"/>
        </w:rPr>
        <w:t>ing</w:t>
      </w:r>
      <w:r w:rsidR="00053818">
        <w:rPr>
          <w:rFonts w:ascii="Times" w:hAnsi="Times" w:cs="Times New Roman"/>
        </w:rPr>
        <w:t xml:space="preserve"> the intensities </w:t>
      </w:r>
      <w:r w:rsidR="00EC61F4">
        <w:rPr>
          <w:rFonts w:ascii="Times" w:hAnsi="Times" w:cs="Times New Roman"/>
        </w:rPr>
        <w:t>can give</w:t>
      </w:r>
      <w:r w:rsidR="00053818">
        <w:rPr>
          <w:rFonts w:ascii="Times" w:hAnsi="Times" w:cs="Times New Roman"/>
        </w:rPr>
        <w:t xml:space="preserve"> a percentage of modification by using the modified intensity divided by the total intensity of the modified and unm</w:t>
      </w:r>
      <w:r w:rsidR="008A5BCE">
        <w:rPr>
          <w:rFonts w:ascii="Times" w:hAnsi="Times" w:cs="Times New Roman"/>
        </w:rPr>
        <w:t>odified</w:t>
      </w:r>
      <w:r w:rsidR="00F46A2C">
        <w:rPr>
          <w:rFonts w:ascii="Times" w:hAnsi="Times" w:cs="Times New Roman"/>
        </w:rPr>
        <w:t xml:space="preserve"> (no 116 mass addition peptide)</w:t>
      </w:r>
      <w:r w:rsidR="008A5BCE">
        <w:rPr>
          <w:rFonts w:ascii="Times" w:hAnsi="Times" w:cs="Times New Roman"/>
        </w:rPr>
        <w:t xml:space="preserve">. </w:t>
      </w:r>
      <w:r w:rsidR="00317249">
        <w:rPr>
          <w:rFonts w:ascii="Times" w:hAnsi="Times" w:cs="Times New Roman"/>
        </w:rPr>
        <w:t>Based on the mass spectra,</w:t>
      </w:r>
      <w:r w:rsidR="007C1C1A">
        <w:rPr>
          <w:rFonts w:ascii="Times" w:hAnsi="Times" w:cs="Times New Roman"/>
        </w:rPr>
        <w:t xml:space="preserve"> the mass a</w:t>
      </w:r>
      <w:r w:rsidR="003D71A3">
        <w:rPr>
          <w:rFonts w:ascii="Times" w:hAnsi="Times" w:cs="Times New Roman"/>
        </w:rPr>
        <w:t xml:space="preserve">ddition </w:t>
      </w:r>
      <w:r w:rsidR="00317249">
        <w:rPr>
          <w:rFonts w:ascii="Times" w:hAnsi="Times" w:cs="Times New Roman"/>
        </w:rPr>
        <w:t xml:space="preserve">of the modified peak </w:t>
      </w:r>
      <w:r w:rsidR="003D71A3">
        <w:rPr>
          <w:rFonts w:ascii="Times" w:hAnsi="Times" w:cs="Times New Roman"/>
        </w:rPr>
        <w:t xml:space="preserve">was not adding up to the expected 116 units, but instead was seen at +132 units. </w:t>
      </w:r>
      <w:r w:rsidR="006B0319">
        <w:rPr>
          <w:rFonts w:ascii="Times" w:hAnsi="Times" w:cs="Times New Roman"/>
        </w:rPr>
        <w:t>An additional oxygen that was not expected can account this for</w:t>
      </w:r>
      <w:r w:rsidR="003D71A3">
        <w:rPr>
          <w:rFonts w:ascii="Times" w:hAnsi="Times" w:cs="Times New Roman"/>
        </w:rPr>
        <w:t xml:space="preserve">. In </w:t>
      </w:r>
      <w:r w:rsidR="00C3070B">
        <w:rPr>
          <w:rFonts w:ascii="Times" w:hAnsi="Times" w:cs="Times New Roman"/>
        </w:rPr>
        <w:t>figure 1</w:t>
      </w:r>
      <w:r w:rsidR="002228B6">
        <w:rPr>
          <w:rFonts w:ascii="Times" w:hAnsi="Times" w:cs="Times New Roman"/>
        </w:rPr>
        <w:t>2</w:t>
      </w:r>
      <w:r w:rsidR="00A45AF9">
        <w:rPr>
          <w:rFonts w:ascii="Times" w:hAnsi="Times" w:cs="Times New Roman"/>
        </w:rPr>
        <w:t>,</w:t>
      </w:r>
      <w:r w:rsidR="003D71A3">
        <w:rPr>
          <w:rFonts w:ascii="Times" w:hAnsi="Times" w:cs="Times New Roman"/>
        </w:rPr>
        <w:t xml:space="preserve"> the </w:t>
      </w:r>
      <w:r w:rsidR="00313B11">
        <w:rPr>
          <w:rFonts w:ascii="Times" w:hAnsi="Times" w:cs="Times New Roman"/>
        </w:rPr>
        <w:t xml:space="preserve">modification scheme </w:t>
      </w:r>
      <w:r w:rsidR="00311D7B">
        <w:rPr>
          <w:rFonts w:ascii="Times" w:hAnsi="Times" w:cs="Times New Roman"/>
        </w:rPr>
        <w:t xml:space="preserve">of </w:t>
      </w:r>
      <w:proofErr w:type="spellStart"/>
      <w:r w:rsidR="00311D7B">
        <w:rPr>
          <w:rFonts w:ascii="Times" w:hAnsi="Times" w:cs="Times New Roman"/>
        </w:rPr>
        <w:t>Lz</w:t>
      </w:r>
      <w:proofErr w:type="spellEnd"/>
      <w:r w:rsidR="00311D7B">
        <w:rPr>
          <w:rFonts w:ascii="Times" w:hAnsi="Times" w:cs="Times New Roman"/>
        </w:rPr>
        <w:t xml:space="preserve"> with SATA </w:t>
      </w:r>
      <w:r w:rsidR="003D71A3">
        <w:rPr>
          <w:rFonts w:ascii="Times" w:hAnsi="Times" w:cs="Times New Roman"/>
        </w:rPr>
        <w:t xml:space="preserve">is </w:t>
      </w:r>
      <w:r w:rsidR="00A97C9B">
        <w:rPr>
          <w:rFonts w:ascii="Times" w:hAnsi="Times" w:cs="Times New Roman"/>
        </w:rPr>
        <w:t>depicted</w:t>
      </w:r>
      <w:r w:rsidR="003D71A3">
        <w:rPr>
          <w:rFonts w:ascii="Times" w:hAnsi="Times" w:cs="Times New Roman"/>
        </w:rPr>
        <w:t xml:space="preserve">. </w:t>
      </w:r>
      <w:r w:rsidR="00CB708A">
        <w:rPr>
          <w:rFonts w:ascii="Times" w:hAnsi="Times" w:cs="Times New Roman"/>
        </w:rPr>
        <w:t>S</w:t>
      </w:r>
      <w:r w:rsidR="003D71A3">
        <w:rPr>
          <w:rFonts w:ascii="Times" w:hAnsi="Times" w:cs="Times New Roman"/>
        </w:rPr>
        <w:t>tart</w:t>
      </w:r>
      <w:r w:rsidR="00CB708A">
        <w:rPr>
          <w:rFonts w:ascii="Times" w:hAnsi="Times" w:cs="Times New Roman"/>
        </w:rPr>
        <w:t>ing</w:t>
      </w:r>
      <w:r w:rsidR="003D71A3">
        <w:rPr>
          <w:rFonts w:ascii="Times" w:hAnsi="Times" w:cs="Times New Roman"/>
        </w:rPr>
        <w:t xml:space="preserve"> with the top left corner</w:t>
      </w:r>
      <w:r w:rsidR="008B2303">
        <w:rPr>
          <w:rFonts w:ascii="Times" w:hAnsi="Times" w:cs="Times New Roman"/>
        </w:rPr>
        <w:t xml:space="preserve">, </w:t>
      </w:r>
      <w:r w:rsidR="003D71A3">
        <w:rPr>
          <w:rFonts w:ascii="Times" w:hAnsi="Times" w:cs="Times New Roman"/>
        </w:rPr>
        <w:t xml:space="preserve">SATA attaches to the primary amine group of </w:t>
      </w:r>
      <w:proofErr w:type="spellStart"/>
      <w:r w:rsidR="003D71A3">
        <w:rPr>
          <w:rFonts w:ascii="Times" w:hAnsi="Times" w:cs="Times New Roman"/>
        </w:rPr>
        <w:t>Lz</w:t>
      </w:r>
      <w:proofErr w:type="spellEnd"/>
      <w:r w:rsidR="008B2303">
        <w:rPr>
          <w:rFonts w:ascii="Times" w:hAnsi="Times" w:cs="Times New Roman"/>
        </w:rPr>
        <w:t>. Below that is</w:t>
      </w:r>
      <w:r w:rsidR="003D71A3">
        <w:rPr>
          <w:rFonts w:ascii="Times" w:hAnsi="Times" w:cs="Times New Roman"/>
        </w:rPr>
        <w:t xml:space="preserve"> </w:t>
      </w:r>
      <w:r w:rsidR="00CB708A">
        <w:rPr>
          <w:rFonts w:ascii="Times" w:hAnsi="Times" w:cs="Times New Roman"/>
        </w:rPr>
        <w:t>t</w:t>
      </w:r>
      <w:r w:rsidR="003D71A3">
        <w:rPr>
          <w:rFonts w:ascii="Times" w:hAnsi="Times" w:cs="Times New Roman"/>
        </w:rPr>
        <w:t xml:space="preserve">he </w:t>
      </w:r>
      <w:proofErr w:type="spellStart"/>
      <w:r w:rsidR="003D71A3">
        <w:rPr>
          <w:rFonts w:ascii="Times" w:hAnsi="Times" w:cs="Times New Roman"/>
        </w:rPr>
        <w:t>deprotection</w:t>
      </w:r>
      <w:proofErr w:type="spellEnd"/>
      <w:r w:rsidR="003D71A3">
        <w:rPr>
          <w:rFonts w:ascii="Times" w:hAnsi="Times" w:cs="Times New Roman"/>
        </w:rPr>
        <w:t xml:space="preserve"> of the sulfhydryl group in preparation of binding </w:t>
      </w:r>
      <w:proofErr w:type="spellStart"/>
      <w:r w:rsidR="008B2303">
        <w:rPr>
          <w:rFonts w:ascii="Times" w:hAnsi="Times" w:cs="Times New Roman"/>
        </w:rPr>
        <w:t>Lz</w:t>
      </w:r>
      <w:proofErr w:type="spellEnd"/>
      <w:r w:rsidR="008B2303">
        <w:rPr>
          <w:rFonts w:ascii="Times" w:hAnsi="Times" w:cs="Times New Roman"/>
        </w:rPr>
        <w:t xml:space="preserve">-SATA </w:t>
      </w:r>
      <w:r w:rsidR="003D71A3">
        <w:rPr>
          <w:rFonts w:ascii="Times" w:hAnsi="Times" w:cs="Times New Roman"/>
        </w:rPr>
        <w:t xml:space="preserve">with the modified </w:t>
      </w:r>
      <w:proofErr w:type="spellStart"/>
      <w:r w:rsidR="003D71A3">
        <w:rPr>
          <w:rFonts w:ascii="Times" w:hAnsi="Times" w:cs="Times New Roman"/>
        </w:rPr>
        <w:t>Tf</w:t>
      </w:r>
      <w:proofErr w:type="spellEnd"/>
      <w:r w:rsidR="008B2303">
        <w:rPr>
          <w:rFonts w:ascii="Times" w:hAnsi="Times" w:cs="Times New Roman"/>
        </w:rPr>
        <w:t>.</w:t>
      </w:r>
      <w:r w:rsidR="003D71A3">
        <w:rPr>
          <w:rFonts w:ascii="Times" w:hAnsi="Times" w:cs="Times New Roman"/>
        </w:rPr>
        <w:t xml:space="preserve"> The </w:t>
      </w:r>
      <w:r w:rsidR="00E137B8">
        <w:rPr>
          <w:rFonts w:ascii="Times" w:hAnsi="Times" w:cs="Times New Roman"/>
        </w:rPr>
        <w:t>sample is</w:t>
      </w:r>
      <w:r w:rsidR="00D02D38">
        <w:rPr>
          <w:rFonts w:ascii="Times" w:hAnsi="Times" w:cs="Times New Roman"/>
        </w:rPr>
        <w:t xml:space="preserve"> prepare</w:t>
      </w:r>
      <w:r w:rsidR="00E137B8">
        <w:rPr>
          <w:rFonts w:ascii="Times" w:hAnsi="Times" w:cs="Times New Roman"/>
        </w:rPr>
        <w:t>d</w:t>
      </w:r>
      <w:r w:rsidR="00D02D38">
        <w:rPr>
          <w:rFonts w:ascii="Times" w:hAnsi="Times" w:cs="Times New Roman"/>
        </w:rPr>
        <w:t xml:space="preserve"> for </w:t>
      </w:r>
      <w:proofErr w:type="spellStart"/>
      <w:r w:rsidR="00D02D38">
        <w:rPr>
          <w:rFonts w:ascii="Times" w:hAnsi="Times" w:cs="Times New Roman"/>
        </w:rPr>
        <w:t>tryptic</w:t>
      </w:r>
      <w:proofErr w:type="spellEnd"/>
      <w:r w:rsidR="00D02D38">
        <w:rPr>
          <w:rFonts w:ascii="Times" w:hAnsi="Times" w:cs="Times New Roman"/>
        </w:rPr>
        <w:t xml:space="preserve"> digest by adding </w:t>
      </w:r>
      <w:proofErr w:type="spellStart"/>
      <w:r w:rsidR="00D02D38">
        <w:rPr>
          <w:rFonts w:ascii="Times" w:hAnsi="Times" w:cs="Times New Roman"/>
        </w:rPr>
        <w:t>iodoacetic</w:t>
      </w:r>
      <w:proofErr w:type="spellEnd"/>
      <w:r w:rsidR="00D02D38">
        <w:rPr>
          <w:rFonts w:ascii="Times" w:hAnsi="Times" w:cs="Times New Roman"/>
        </w:rPr>
        <w:t xml:space="preserve"> acid for alkylation. </w:t>
      </w:r>
      <w:r w:rsidR="00033624">
        <w:rPr>
          <w:rFonts w:ascii="Times" w:hAnsi="Times" w:cs="Times New Roman"/>
        </w:rPr>
        <w:t>The right half of</w:t>
      </w:r>
      <w:r w:rsidR="00D02D38">
        <w:rPr>
          <w:rFonts w:ascii="Times" w:hAnsi="Times" w:cs="Times New Roman"/>
        </w:rPr>
        <w:t xml:space="preserve"> the figure</w:t>
      </w:r>
      <w:r w:rsidR="00033624">
        <w:rPr>
          <w:rFonts w:ascii="Times" w:hAnsi="Times" w:cs="Times New Roman"/>
        </w:rPr>
        <w:t xml:space="preserve"> shows</w:t>
      </w:r>
      <w:r w:rsidR="00D02D38">
        <w:rPr>
          <w:rFonts w:ascii="Times" w:hAnsi="Times" w:cs="Times New Roman"/>
        </w:rPr>
        <w:t xml:space="preserve"> that when </w:t>
      </w:r>
      <w:proofErr w:type="spellStart"/>
      <w:r w:rsidR="00D02D38">
        <w:rPr>
          <w:rFonts w:ascii="Times" w:hAnsi="Times" w:cs="Times New Roman"/>
        </w:rPr>
        <w:t>iodoacetic</w:t>
      </w:r>
      <w:proofErr w:type="spellEnd"/>
      <w:r w:rsidR="00D02D38">
        <w:rPr>
          <w:rFonts w:ascii="Times" w:hAnsi="Times" w:cs="Times New Roman"/>
        </w:rPr>
        <w:t xml:space="preserve"> acid </w:t>
      </w:r>
      <w:r w:rsidR="00033624">
        <w:rPr>
          <w:rFonts w:ascii="Times" w:hAnsi="Times" w:cs="Times New Roman"/>
        </w:rPr>
        <w:t xml:space="preserve">is added </w:t>
      </w:r>
      <w:r w:rsidR="00D02D38">
        <w:rPr>
          <w:rFonts w:ascii="Times" w:hAnsi="Times" w:cs="Times New Roman"/>
        </w:rPr>
        <w:t xml:space="preserve">to a cysteine, which acts in this case as modified </w:t>
      </w:r>
      <w:proofErr w:type="spellStart"/>
      <w:r w:rsidR="00D02D38">
        <w:rPr>
          <w:rFonts w:ascii="Times" w:hAnsi="Times" w:cs="Times New Roman"/>
        </w:rPr>
        <w:t>Lz</w:t>
      </w:r>
      <w:proofErr w:type="spellEnd"/>
      <w:r w:rsidR="00D02D38">
        <w:rPr>
          <w:rFonts w:ascii="Times" w:hAnsi="Times" w:cs="Times New Roman"/>
        </w:rPr>
        <w:t xml:space="preserve">, alkylation occurs and a </w:t>
      </w:r>
      <w:r w:rsidR="00033624">
        <w:rPr>
          <w:rFonts w:ascii="Times" w:hAnsi="Times" w:cs="Times New Roman"/>
        </w:rPr>
        <w:t xml:space="preserve">mass addition of </w:t>
      </w:r>
      <w:r w:rsidR="00D02D38">
        <w:rPr>
          <w:rFonts w:ascii="Times" w:hAnsi="Times" w:cs="Times New Roman"/>
        </w:rPr>
        <w:t xml:space="preserve">+132 </w:t>
      </w:r>
      <w:r w:rsidR="00033624">
        <w:rPr>
          <w:rFonts w:ascii="Times" w:hAnsi="Times" w:cs="Times New Roman"/>
        </w:rPr>
        <w:t xml:space="preserve">appears </w:t>
      </w:r>
      <w:r w:rsidR="00D02D38">
        <w:rPr>
          <w:rFonts w:ascii="Times" w:hAnsi="Times" w:cs="Times New Roman"/>
        </w:rPr>
        <w:t xml:space="preserve">on the mass spectra. </w:t>
      </w:r>
    </w:p>
    <w:p w14:paraId="661C1CA7" w14:textId="77777777" w:rsidR="00DA79A4" w:rsidRDefault="00DA79A4" w:rsidP="008A6E26">
      <w:pPr>
        <w:spacing w:line="480" w:lineRule="auto"/>
        <w:jc w:val="center"/>
        <w:rPr>
          <w:ins w:id="1804" w:author="alex johnson" w:date="2015-03-26T22:20:00Z"/>
          <w:rFonts w:ascii="Times" w:hAnsi="Times" w:cs="Times New Roman"/>
        </w:rPr>
      </w:pPr>
    </w:p>
    <w:p w14:paraId="6163DDC3" w14:textId="77777777" w:rsidR="00F9538E" w:rsidRDefault="00215B32" w:rsidP="008A6E26">
      <w:pPr>
        <w:spacing w:line="480" w:lineRule="auto"/>
        <w:jc w:val="center"/>
        <w:rPr>
          <w:rFonts w:ascii="Times" w:hAnsi="Times" w:cs="Times New Roman"/>
        </w:rPr>
      </w:pPr>
      <w:r>
        <w:rPr>
          <w:rFonts w:ascii="Times" w:hAnsi="Times" w:cs="Times New Roman"/>
          <w:noProof/>
        </w:rPr>
        <w:drawing>
          <wp:inline distT="0" distB="0" distL="0" distR="0" wp14:anchorId="309FEC4C" wp14:editId="0238E094">
            <wp:extent cx="3436394" cy="1537335"/>
            <wp:effectExtent l="0" t="0" r="0" b="12065"/>
            <wp:docPr id="50187" name="Picture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3860" t="23392" r="32803" b="44793"/>
                    <a:stretch/>
                  </pic:blipFill>
                  <pic:spPr bwMode="auto">
                    <a:xfrm>
                      <a:off x="0" y="0"/>
                      <a:ext cx="3437429" cy="1537798"/>
                    </a:xfrm>
                    <a:prstGeom prst="rect">
                      <a:avLst/>
                    </a:prstGeom>
                    <a:ln>
                      <a:noFill/>
                    </a:ln>
                    <a:extLst>
                      <a:ext uri="{53640926-AAD7-44d8-BBD7-CCE9431645EC}">
                        <a14:shadowObscured xmlns:a14="http://schemas.microsoft.com/office/drawing/2010/main"/>
                      </a:ext>
                    </a:extLst>
                  </pic:spPr>
                </pic:pic>
              </a:graphicData>
            </a:graphic>
          </wp:inline>
        </w:drawing>
      </w:r>
    </w:p>
    <w:p w14:paraId="4F3F7B73" w14:textId="1EF15724" w:rsidR="00B657F5" w:rsidRDefault="005F1E4D" w:rsidP="005F1E4D">
      <w:pPr>
        <w:pStyle w:val="Caption"/>
        <w:pPrChange w:id="1805" w:author="alex johnson" w:date="2015-03-26T21:58:00Z">
          <w:pPr>
            <w:pStyle w:val="Heading3"/>
          </w:pPr>
        </w:pPrChange>
      </w:pPr>
      <w:bookmarkStart w:id="1806" w:name="_Toc289027154"/>
      <w:ins w:id="1807" w:author="alex johnson" w:date="2015-03-26T21:58:00Z">
        <w:r>
          <w:t xml:space="preserve">Figure </w:t>
        </w:r>
        <w:r>
          <w:fldChar w:fldCharType="begin"/>
        </w:r>
        <w:r>
          <w:instrText xml:space="preserve"> SEQ Figure \* ARABIC </w:instrText>
        </w:r>
      </w:ins>
      <w:r>
        <w:fldChar w:fldCharType="separate"/>
      </w:r>
      <w:ins w:id="1808" w:author="alex johnson" w:date="2015-03-26T22:08:00Z">
        <w:r w:rsidR="004639C5">
          <w:rPr>
            <w:noProof/>
          </w:rPr>
          <w:t>12</w:t>
        </w:r>
      </w:ins>
      <w:ins w:id="1809" w:author="alex johnson" w:date="2015-03-26T21:58:00Z">
        <w:r>
          <w:fldChar w:fldCharType="end"/>
        </w:r>
        <w:r>
          <w:t>: The</w:t>
        </w:r>
      </w:ins>
      <w:del w:id="1810" w:author="alex johnson" w:date="2015-03-26T21:58:00Z">
        <w:r w:rsidR="00C3070B" w:rsidRPr="00FA6D9B" w:rsidDel="00A80281">
          <w:delText>Figure 1</w:delText>
        </w:r>
        <w:r w:rsidR="00E10B17" w:rsidDel="00A80281">
          <w:delText>2</w:delText>
        </w:r>
        <w:r w:rsidR="00F9538E" w:rsidDel="00A80281">
          <w:delText>: The</w:delText>
        </w:r>
      </w:del>
      <w:r w:rsidR="00F9538E">
        <w:t xml:space="preserve"> scheme of how </w:t>
      </w:r>
      <w:proofErr w:type="spellStart"/>
      <w:r w:rsidR="00F9538E">
        <w:t>Lz</w:t>
      </w:r>
      <w:proofErr w:type="spellEnd"/>
      <w:r w:rsidR="00F9538E">
        <w:t xml:space="preserve"> is modified by SATA and activated by </w:t>
      </w:r>
      <w:proofErr w:type="spellStart"/>
      <w:r w:rsidR="00F9538E">
        <w:t>deprotection</w:t>
      </w:r>
      <w:proofErr w:type="spellEnd"/>
      <w:r w:rsidR="00F9538E">
        <w:t xml:space="preserve">. When performing </w:t>
      </w:r>
      <w:proofErr w:type="spellStart"/>
      <w:r w:rsidR="00F9538E">
        <w:t>tryptic</w:t>
      </w:r>
      <w:proofErr w:type="spellEnd"/>
      <w:r w:rsidR="00F9538E">
        <w:t xml:space="preserve"> digestion, alkylation occurs with </w:t>
      </w:r>
      <w:proofErr w:type="spellStart"/>
      <w:r w:rsidR="00F9538E">
        <w:t>Iodoacetic</w:t>
      </w:r>
      <w:proofErr w:type="spellEnd"/>
      <w:r w:rsidR="00F9538E">
        <w:t xml:space="preserve"> acid. An example is given by using a cysteine residue.</w:t>
      </w:r>
      <w:bookmarkEnd w:id="1806"/>
    </w:p>
    <w:p w14:paraId="516FBD0C" w14:textId="77777777" w:rsidR="008A6E26" w:rsidRDefault="008A6E26" w:rsidP="008A6E26"/>
    <w:p w14:paraId="46B46022" w14:textId="7AF7CF4B" w:rsidR="007270C8" w:rsidDel="00A80281" w:rsidRDefault="005F1E4D" w:rsidP="00A85A90">
      <w:pPr>
        <w:pStyle w:val="Heading2"/>
        <w:rPr>
          <w:del w:id="1811" w:author="alex johnson" w:date="2015-03-26T21:58:00Z"/>
        </w:rPr>
        <w:pPrChange w:id="1812" w:author="alex johnson" w:date="2015-03-26T21:48:00Z">
          <w:pPr>
            <w:pStyle w:val="Heading2"/>
          </w:pPr>
        </w:pPrChange>
      </w:pPr>
      <w:bookmarkStart w:id="1813" w:name="_Toc289027211"/>
      <w:ins w:id="1814" w:author="alex johnson" w:date="2015-03-26T21:57:00Z">
        <w:r>
          <w:t xml:space="preserve">5.2 </w:t>
        </w:r>
      </w:ins>
      <w:r w:rsidR="007270C8">
        <w:t>XIC Estimation</w:t>
      </w:r>
      <w:r w:rsidR="00162FF0">
        <w:t xml:space="preserve"> of Lysozyme</w:t>
      </w:r>
      <w:bookmarkEnd w:id="1813"/>
    </w:p>
    <w:p w14:paraId="10D8CBFA" w14:textId="77777777" w:rsidR="007270C8" w:rsidRPr="007270C8" w:rsidRDefault="007270C8" w:rsidP="00A80281">
      <w:pPr>
        <w:pStyle w:val="Heading2"/>
        <w:pPrChange w:id="1815" w:author="alex johnson" w:date="2015-03-26T21:58:00Z">
          <w:pPr/>
        </w:pPrChange>
      </w:pPr>
    </w:p>
    <w:p w14:paraId="6815DE34" w14:textId="77777777" w:rsidR="00B45FC4" w:rsidRDefault="001E0BA8" w:rsidP="008A6E26">
      <w:pPr>
        <w:spacing w:line="480" w:lineRule="auto"/>
        <w:rPr>
          <w:rFonts w:ascii="Times" w:hAnsi="Times" w:cs="Times New Roman"/>
        </w:rPr>
      </w:pPr>
      <w:r>
        <w:rPr>
          <w:rFonts w:ascii="Times" w:hAnsi="Times" w:cs="Times New Roman"/>
        </w:rPr>
        <w:tab/>
      </w:r>
      <w:r w:rsidR="00BA4776">
        <w:rPr>
          <w:rFonts w:ascii="Times" w:hAnsi="Times" w:cs="Times New Roman"/>
        </w:rPr>
        <w:t xml:space="preserve">After complete </w:t>
      </w:r>
      <w:proofErr w:type="spellStart"/>
      <w:r w:rsidR="00BA4776">
        <w:rPr>
          <w:rFonts w:ascii="Times" w:hAnsi="Times" w:cs="Times New Roman"/>
        </w:rPr>
        <w:t>tryptic</w:t>
      </w:r>
      <w:proofErr w:type="spellEnd"/>
      <w:r w:rsidR="00BA4776">
        <w:rPr>
          <w:rFonts w:ascii="Times" w:hAnsi="Times" w:cs="Times New Roman"/>
        </w:rPr>
        <w:t xml:space="preserve"> digestion, the</w:t>
      </w:r>
      <w:r>
        <w:rPr>
          <w:rFonts w:ascii="Times" w:hAnsi="Times" w:cs="Times New Roman"/>
        </w:rPr>
        <w:t xml:space="preserve"> </w:t>
      </w:r>
      <w:proofErr w:type="spellStart"/>
      <w:r>
        <w:rPr>
          <w:rFonts w:ascii="Times" w:hAnsi="Times" w:cs="Times New Roman"/>
        </w:rPr>
        <w:t>Lz</w:t>
      </w:r>
      <w:proofErr w:type="spellEnd"/>
      <w:r>
        <w:rPr>
          <w:rFonts w:ascii="Times" w:hAnsi="Times" w:cs="Times New Roman"/>
        </w:rPr>
        <w:t xml:space="preserve">-SATA samples </w:t>
      </w:r>
      <w:r w:rsidR="00BA4776">
        <w:rPr>
          <w:rFonts w:ascii="Times" w:hAnsi="Times" w:cs="Times New Roman"/>
        </w:rPr>
        <w:t xml:space="preserve">are ready to run </w:t>
      </w:r>
      <w:r>
        <w:rPr>
          <w:rFonts w:ascii="Times" w:hAnsi="Times" w:cs="Times New Roman"/>
        </w:rPr>
        <w:t>on the LC</w:t>
      </w:r>
      <w:r w:rsidR="0010127E">
        <w:rPr>
          <w:rFonts w:ascii="Times" w:hAnsi="Times" w:cs="Times New Roman"/>
        </w:rPr>
        <w:t>-MS</w:t>
      </w:r>
      <w:r>
        <w:rPr>
          <w:rFonts w:ascii="Times" w:hAnsi="Times" w:cs="Times New Roman"/>
        </w:rPr>
        <w:t xml:space="preserve"> and </w:t>
      </w:r>
      <w:r w:rsidR="00BA4776">
        <w:rPr>
          <w:rFonts w:ascii="Times" w:hAnsi="Times" w:cs="Times New Roman"/>
        </w:rPr>
        <w:t xml:space="preserve">peptides are </w:t>
      </w:r>
      <w:r>
        <w:rPr>
          <w:rFonts w:ascii="Times" w:hAnsi="Times" w:cs="Times New Roman"/>
        </w:rPr>
        <w:t>verif</w:t>
      </w:r>
      <w:r w:rsidR="00BA4776">
        <w:rPr>
          <w:rFonts w:ascii="Times" w:hAnsi="Times" w:cs="Times New Roman"/>
        </w:rPr>
        <w:t>ied</w:t>
      </w:r>
      <w:r>
        <w:rPr>
          <w:rFonts w:ascii="Times" w:hAnsi="Times" w:cs="Times New Roman"/>
        </w:rPr>
        <w:t xml:space="preserve"> by MS2</w:t>
      </w:r>
      <w:r w:rsidR="00D20116">
        <w:rPr>
          <w:rFonts w:ascii="Times" w:hAnsi="Times" w:cs="Times New Roman"/>
        </w:rPr>
        <w:t>.</w:t>
      </w:r>
      <w:r w:rsidR="00BA4776">
        <w:rPr>
          <w:rFonts w:ascii="Times" w:hAnsi="Times" w:cs="Times New Roman"/>
        </w:rPr>
        <w:t xml:space="preserve"> </w:t>
      </w:r>
      <w:r w:rsidR="00D20116">
        <w:rPr>
          <w:rFonts w:ascii="Times" w:hAnsi="Times" w:cs="Times New Roman"/>
        </w:rPr>
        <w:t xml:space="preserve">Then </w:t>
      </w:r>
      <w:r w:rsidR="00BA4776">
        <w:rPr>
          <w:rFonts w:ascii="Times" w:hAnsi="Times" w:cs="Times New Roman"/>
        </w:rPr>
        <w:t>by</w:t>
      </w:r>
      <w:r>
        <w:rPr>
          <w:rFonts w:ascii="Times" w:hAnsi="Times" w:cs="Times New Roman"/>
        </w:rPr>
        <w:t xml:space="preserve"> us</w:t>
      </w:r>
      <w:r w:rsidR="00BA4776">
        <w:rPr>
          <w:rFonts w:ascii="Times" w:hAnsi="Times" w:cs="Times New Roman"/>
        </w:rPr>
        <w:t>ing</w:t>
      </w:r>
      <w:r>
        <w:rPr>
          <w:rFonts w:ascii="Times" w:hAnsi="Times" w:cs="Times New Roman"/>
        </w:rPr>
        <w:t xml:space="preserve"> the </w:t>
      </w:r>
      <w:r w:rsidR="00D20116">
        <w:rPr>
          <w:rFonts w:ascii="Times" w:hAnsi="Times" w:cs="Times New Roman"/>
        </w:rPr>
        <w:t xml:space="preserve">peak </w:t>
      </w:r>
      <w:r>
        <w:rPr>
          <w:rFonts w:ascii="Times" w:hAnsi="Times" w:cs="Times New Roman"/>
        </w:rPr>
        <w:t>intensity values</w:t>
      </w:r>
      <w:r w:rsidR="006B7C62">
        <w:rPr>
          <w:rFonts w:ascii="Times" w:hAnsi="Times" w:cs="Times New Roman"/>
        </w:rPr>
        <w:t xml:space="preserve">, </w:t>
      </w:r>
      <w:r>
        <w:rPr>
          <w:rFonts w:ascii="Times" w:hAnsi="Times" w:cs="Times New Roman"/>
        </w:rPr>
        <w:t>the percentage of modification per lysine residue</w:t>
      </w:r>
      <w:r w:rsidR="006B7C62">
        <w:rPr>
          <w:rFonts w:ascii="Times" w:hAnsi="Times" w:cs="Times New Roman"/>
        </w:rPr>
        <w:t xml:space="preserve"> can be computed</w:t>
      </w:r>
      <w:r>
        <w:rPr>
          <w:rFonts w:ascii="Times" w:hAnsi="Times" w:cs="Times New Roman"/>
        </w:rPr>
        <w:t>.</w:t>
      </w:r>
      <w:r w:rsidR="00285407">
        <w:rPr>
          <w:rFonts w:ascii="Times" w:hAnsi="Times" w:cs="Times New Roman"/>
        </w:rPr>
        <w:t xml:space="preserve"> </w:t>
      </w:r>
      <w:r w:rsidR="00F13256">
        <w:rPr>
          <w:rFonts w:ascii="Times" w:hAnsi="Times" w:cs="Times New Roman"/>
        </w:rPr>
        <w:t xml:space="preserve">The XIC of the expected modified peptides for 1:4 and 1:8 </w:t>
      </w:r>
      <w:proofErr w:type="spellStart"/>
      <w:r w:rsidR="00F13256">
        <w:rPr>
          <w:rFonts w:ascii="Times" w:hAnsi="Times" w:cs="Times New Roman"/>
        </w:rPr>
        <w:t>Lz:SATA</w:t>
      </w:r>
      <w:proofErr w:type="spellEnd"/>
      <w:r w:rsidR="00F13256">
        <w:rPr>
          <w:rFonts w:ascii="Times" w:hAnsi="Times" w:cs="Times New Roman"/>
        </w:rPr>
        <w:t xml:space="preserve"> can be seen in </w:t>
      </w:r>
      <w:r w:rsidR="00C3070B">
        <w:rPr>
          <w:rFonts w:ascii="Times" w:hAnsi="Times" w:cs="Times New Roman"/>
        </w:rPr>
        <w:t>figure 1</w:t>
      </w:r>
      <w:r w:rsidR="000D1F3B">
        <w:rPr>
          <w:rFonts w:ascii="Times" w:hAnsi="Times" w:cs="Times New Roman"/>
        </w:rPr>
        <w:t>3</w:t>
      </w:r>
      <w:r w:rsidR="00F13256">
        <w:rPr>
          <w:rFonts w:ascii="Times" w:hAnsi="Times" w:cs="Times New Roman"/>
        </w:rPr>
        <w:t xml:space="preserve"> The blue peak is </w:t>
      </w:r>
      <w:r w:rsidR="002440F0">
        <w:rPr>
          <w:rFonts w:ascii="Times" w:hAnsi="Times" w:cs="Times New Roman"/>
        </w:rPr>
        <w:t xml:space="preserve">the </w:t>
      </w:r>
      <w:r w:rsidR="00F13256">
        <w:rPr>
          <w:rFonts w:ascii="Times" w:hAnsi="Times" w:cs="Times New Roman"/>
        </w:rPr>
        <w:t>unmodified peptide</w:t>
      </w:r>
      <w:r w:rsidR="002440F0">
        <w:rPr>
          <w:rFonts w:ascii="Times" w:hAnsi="Times" w:cs="Times New Roman"/>
        </w:rPr>
        <w:t xml:space="preserve"> (mass of peptide without SATA)</w:t>
      </w:r>
      <w:r w:rsidR="00F13256">
        <w:rPr>
          <w:rFonts w:ascii="Times" w:hAnsi="Times" w:cs="Times New Roman"/>
        </w:rPr>
        <w:t xml:space="preserve"> and </w:t>
      </w:r>
      <w:r w:rsidR="004D214F">
        <w:rPr>
          <w:rFonts w:ascii="Times" w:hAnsi="Times" w:cs="Times New Roman"/>
        </w:rPr>
        <w:t>the</w:t>
      </w:r>
      <w:r w:rsidR="00F13256">
        <w:rPr>
          <w:rFonts w:ascii="Times" w:hAnsi="Times" w:cs="Times New Roman"/>
        </w:rPr>
        <w:t xml:space="preserve"> mass addition of 132 units is </w:t>
      </w:r>
      <w:r w:rsidR="004D214F">
        <w:rPr>
          <w:rFonts w:ascii="Times" w:hAnsi="Times" w:cs="Times New Roman"/>
        </w:rPr>
        <w:t xml:space="preserve">the red </w:t>
      </w:r>
      <w:r w:rsidR="00F13256">
        <w:rPr>
          <w:rFonts w:ascii="Times" w:hAnsi="Times" w:cs="Times New Roman"/>
        </w:rPr>
        <w:t xml:space="preserve">modified peak. </w:t>
      </w:r>
      <w:r w:rsidR="0010127E">
        <w:rPr>
          <w:rFonts w:ascii="Times" w:hAnsi="Times" w:cs="Times New Roman"/>
        </w:rPr>
        <w:t>Typically the unmodified peaks should not be observed</w:t>
      </w:r>
      <w:r w:rsidR="00760073">
        <w:rPr>
          <w:rFonts w:ascii="Times" w:hAnsi="Times" w:cs="Times New Roman"/>
        </w:rPr>
        <w:t xml:space="preserve"> because they would be the cause of a </w:t>
      </w:r>
      <w:proofErr w:type="spellStart"/>
      <w:r w:rsidR="00760073">
        <w:rPr>
          <w:rFonts w:ascii="Times" w:hAnsi="Times" w:cs="Times New Roman"/>
        </w:rPr>
        <w:t>miscleavage</w:t>
      </w:r>
      <w:proofErr w:type="spellEnd"/>
      <w:r w:rsidR="00760073">
        <w:rPr>
          <w:rFonts w:ascii="Times" w:hAnsi="Times" w:cs="Times New Roman"/>
        </w:rPr>
        <w:t xml:space="preserve">, since trypsin would cleave at the lysine residues; but since the peptide desired has the mass of the unmodified plus SATA, it was decided to use these unmodified peaks to determine the baseline amount of </w:t>
      </w:r>
      <w:proofErr w:type="spellStart"/>
      <w:r w:rsidR="00760073">
        <w:rPr>
          <w:rFonts w:ascii="Times" w:hAnsi="Times" w:cs="Times New Roman"/>
        </w:rPr>
        <w:t>miscleavage</w:t>
      </w:r>
      <w:proofErr w:type="spellEnd"/>
      <w:r w:rsidR="00760073">
        <w:rPr>
          <w:rFonts w:ascii="Times" w:hAnsi="Times" w:cs="Times New Roman"/>
        </w:rPr>
        <w:t xml:space="preserve"> that happens naturally.</w:t>
      </w:r>
      <w:r w:rsidR="00552F91">
        <w:rPr>
          <w:rFonts w:ascii="Times" w:hAnsi="Times" w:cs="Times New Roman"/>
        </w:rPr>
        <w:t xml:space="preserve"> </w:t>
      </w:r>
      <w:r w:rsidR="003504B8">
        <w:rPr>
          <w:rFonts w:ascii="Times" w:hAnsi="Times" w:cs="Times New Roman"/>
        </w:rPr>
        <w:t xml:space="preserve">After going through </w:t>
      </w:r>
      <w:r w:rsidR="007733C0">
        <w:rPr>
          <w:rFonts w:ascii="Times" w:hAnsi="Times" w:cs="Times New Roman"/>
        </w:rPr>
        <w:t>the</w:t>
      </w:r>
      <w:r w:rsidR="003504B8">
        <w:rPr>
          <w:rFonts w:ascii="Times" w:hAnsi="Times" w:cs="Times New Roman"/>
        </w:rPr>
        <w:t xml:space="preserve"> data, </w:t>
      </w:r>
      <w:r w:rsidR="007733C0">
        <w:rPr>
          <w:rFonts w:ascii="Times" w:hAnsi="Times" w:cs="Times New Roman"/>
        </w:rPr>
        <w:t>there was</w:t>
      </w:r>
      <w:r w:rsidR="003504B8">
        <w:rPr>
          <w:rFonts w:ascii="Times" w:hAnsi="Times" w:cs="Times New Roman"/>
        </w:rPr>
        <w:t xml:space="preserve"> </w:t>
      </w:r>
      <w:r w:rsidR="00363E8D">
        <w:rPr>
          <w:rFonts w:ascii="Times" w:hAnsi="Times" w:cs="Times New Roman"/>
        </w:rPr>
        <w:t>difficulty observing</w:t>
      </w:r>
      <w:r w:rsidR="003504B8">
        <w:rPr>
          <w:rFonts w:ascii="Times" w:hAnsi="Times" w:cs="Times New Roman"/>
        </w:rPr>
        <w:t xml:space="preserve"> peaks over 2500 m/z and some of </w:t>
      </w:r>
      <w:r w:rsidR="007733C0">
        <w:rPr>
          <w:rFonts w:ascii="Times" w:hAnsi="Times" w:cs="Times New Roman"/>
        </w:rPr>
        <w:t xml:space="preserve">the </w:t>
      </w:r>
      <w:r w:rsidR="003504B8">
        <w:rPr>
          <w:rFonts w:ascii="Times" w:hAnsi="Times" w:cs="Times New Roman"/>
        </w:rPr>
        <w:t>modified peaks had</w:t>
      </w:r>
      <w:r w:rsidR="007733C0">
        <w:rPr>
          <w:rFonts w:ascii="Times" w:hAnsi="Times" w:cs="Times New Roman"/>
        </w:rPr>
        <w:t xml:space="preserve"> low</w:t>
      </w:r>
      <w:r w:rsidR="003504B8">
        <w:rPr>
          <w:rFonts w:ascii="Times" w:hAnsi="Times" w:cs="Times New Roman"/>
        </w:rPr>
        <w:t xml:space="preserve"> detection</w:t>
      </w:r>
      <w:r w:rsidR="007733C0">
        <w:rPr>
          <w:rFonts w:ascii="Times" w:hAnsi="Times" w:cs="Times New Roman"/>
        </w:rPr>
        <w:t xml:space="preserve">, causing </w:t>
      </w:r>
      <w:r w:rsidR="003504B8">
        <w:rPr>
          <w:rFonts w:ascii="Times" w:hAnsi="Times" w:cs="Times New Roman"/>
        </w:rPr>
        <w:t xml:space="preserve">problematic </w:t>
      </w:r>
      <w:r w:rsidR="00A05B10">
        <w:rPr>
          <w:rFonts w:ascii="Times" w:hAnsi="Times" w:cs="Times New Roman"/>
        </w:rPr>
        <w:t xml:space="preserve">situations </w:t>
      </w:r>
      <w:r w:rsidR="003504B8">
        <w:rPr>
          <w:rFonts w:ascii="Times" w:hAnsi="Times" w:cs="Times New Roman"/>
        </w:rPr>
        <w:t>when trying to calculate the</w:t>
      </w:r>
      <w:r w:rsidR="00A05B10">
        <w:rPr>
          <w:rFonts w:ascii="Times" w:hAnsi="Times" w:cs="Times New Roman"/>
        </w:rPr>
        <w:t xml:space="preserve"> </w:t>
      </w:r>
      <w:r w:rsidR="003504B8">
        <w:rPr>
          <w:rFonts w:ascii="Times" w:hAnsi="Times" w:cs="Times New Roman"/>
        </w:rPr>
        <w:t>percentages since just a small change in intensity lead to a large change in percentage. In</w:t>
      </w:r>
      <w:r w:rsidR="00367DD5">
        <w:rPr>
          <w:rFonts w:ascii="Times" w:hAnsi="Times" w:cs="Times New Roman"/>
        </w:rPr>
        <w:t xml:space="preserve"> the</w:t>
      </w:r>
      <w:r w:rsidR="003504B8">
        <w:rPr>
          <w:rFonts w:ascii="Times" w:hAnsi="Times" w:cs="Times New Roman"/>
        </w:rPr>
        <w:t xml:space="preserve"> 1:8 </w:t>
      </w:r>
      <w:proofErr w:type="spellStart"/>
      <w:r w:rsidR="003504B8">
        <w:rPr>
          <w:rFonts w:ascii="Times" w:hAnsi="Times" w:cs="Times New Roman"/>
        </w:rPr>
        <w:t>Lz:SATA</w:t>
      </w:r>
      <w:proofErr w:type="spellEnd"/>
      <w:r w:rsidR="003504B8">
        <w:rPr>
          <w:rFonts w:ascii="Times" w:hAnsi="Times" w:cs="Times New Roman"/>
        </w:rPr>
        <w:t xml:space="preserve"> K1 spectra, </w:t>
      </w:r>
      <w:r w:rsidR="00367DD5">
        <w:rPr>
          <w:rFonts w:ascii="Times" w:hAnsi="Times" w:cs="Times New Roman"/>
        </w:rPr>
        <w:t xml:space="preserve">observed is </w:t>
      </w:r>
      <w:r w:rsidR="003504B8">
        <w:rPr>
          <w:rFonts w:ascii="Times" w:hAnsi="Times" w:cs="Times New Roman"/>
        </w:rPr>
        <w:t>another mass addition of 132 from</w:t>
      </w:r>
      <w:r w:rsidR="00367DD5">
        <w:rPr>
          <w:rFonts w:ascii="Times" w:hAnsi="Times" w:cs="Times New Roman"/>
        </w:rPr>
        <w:t xml:space="preserve"> the</w:t>
      </w:r>
      <w:r w:rsidR="003504B8">
        <w:rPr>
          <w:rFonts w:ascii="Times" w:hAnsi="Times" w:cs="Times New Roman"/>
        </w:rPr>
        <w:t xml:space="preserve"> already modified, meaning that there was a doubly modified version of that peptide, which could be thought </w:t>
      </w:r>
      <w:r w:rsidR="00367DD5">
        <w:rPr>
          <w:rFonts w:ascii="Times" w:hAnsi="Times" w:cs="Times New Roman"/>
        </w:rPr>
        <w:t xml:space="preserve">of as </w:t>
      </w:r>
      <w:r w:rsidR="003504B8">
        <w:rPr>
          <w:rFonts w:ascii="Times" w:hAnsi="Times" w:cs="Times New Roman"/>
        </w:rPr>
        <w:t xml:space="preserve">an extra modification somewhere else in the peptide. </w:t>
      </w:r>
      <w:r w:rsidR="00F31979">
        <w:rPr>
          <w:rFonts w:ascii="Times" w:hAnsi="Times" w:cs="Times New Roman"/>
        </w:rPr>
        <w:t xml:space="preserve">The first </w:t>
      </w:r>
      <w:r w:rsidR="00822639">
        <w:rPr>
          <w:rFonts w:ascii="Times" w:hAnsi="Times" w:cs="Times New Roman"/>
        </w:rPr>
        <w:t>l</w:t>
      </w:r>
      <w:r w:rsidR="00F31979">
        <w:rPr>
          <w:rFonts w:ascii="Times" w:hAnsi="Times" w:cs="Times New Roman"/>
        </w:rPr>
        <w:t>ysine residue</w:t>
      </w:r>
      <w:r w:rsidR="00F966F1">
        <w:rPr>
          <w:rFonts w:ascii="Times" w:hAnsi="Times" w:cs="Times New Roman"/>
        </w:rPr>
        <w:t xml:space="preserve"> does happen to have two modification sites as stated above; one at the N-terminal and the other on the lysine residue.</w:t>
      </w:r>
    </w:p>
    <w:p w14:paraId="29FA6D6C" w14:textId="77777777" w:rsidR="004705BF" w:rsidRDefault="00215B32" w:rsidP="008A6E26">
      <w:pPr>
        <w:spacing w:line="480" w:lineRule="auto"/>
        <w:jc w:val="center"/>
        <w:rPr>
          <w:rFonts w:ascii="Times" w:hAnsi="Times" w:cs="Times New Roman"/>
        </w:rPr>
      </w:pPr>
      <w:r>
        <w:rPr>
          <w:rFonts w:ascii="Times" w:hAnsi="Times" w:cs="Times New Roman"/>
          <w:noProof/>
        </w:rPr>
        <w:drawing>
          <wp:inline distT="0" distB="0" distL="0" distR="0" wp14:anchorId="5B0C2D62" wp14:editId="7D35FB77">
            <wp:extent cx="3737008" cy="3579991"/>
            <wp:effectExtent l="0" t="0" r="0" b="1905"/>
            <wp:docPr id="50188" name="Picture 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8947" t="6082" r="29291" b="6888"/>
                    <a:stretch/>
                  </pic:blipFill>
                  <pic:spPr bwMode="auto">
                    <a:xfrm>
                      <a:off x="0" y="0"/>
                      <a:ext cx="3738191" cy="3581124"/>
                    </a:xfrm>
                    <a:prstGeom prst="rect">
                      <a:avLst/>
                    </a:prstGeom>
                    <a:ln>
                      <a:noFill/>
                    </a:ln>
                    <a:extLst>
                      <a:ext uri="{53640926-AAD7-44d8-BBD7-CCE9431645EC}">
                        <a14:shadowObscured xmlns:a14="http://schemas.microsoft.com/office/drawing/2010/main"/>
                      </a:ext>
                    </a:extLst>
                  </pic:spPr>
                </pic:pic>
              </a:graphicData>
            </a:graphic>
          </wp:inline>
        </w:drawing>
      </w:r>
    </w:p>
    <w:p w14:paraId="07449DBB" w14:textId="2AB127C8" w:rsidR="001E44F4" w:rsidRDefault="00A80281" w:rsidP="00A80281">
      <w:pPr>
        <w:pStyle w:val="Caption"/>
        <w:pPrChange w:id="1816" w:author="alex johnson" w:date="2015-03-26T21:58:00Z">
          <w:pPr>
            <w:pStyle w:val="Heading3"/>
          </w:pPr>
        </w:pPrChange>
      </w:pPr>
      <w:bookmarkStart w:id="1817" w:name="_Toc289027155"/>
      <w:ins w:id="1818" w:author="alex johnson" w:date="2015-03-26T21:58:00Z">
        <w:r>
          <w:t xml:space="preserve">Figure </w:t>
        </w:r>
        <w:r>
          <w:fldChar w:fldCharType="begin"/>
        </w:r>
        <w:r>
          <w:instrText xml:space="preserve"> SEQ Figure \* ARABIC </w:instrText>
        </w:r>
      </w:ins>
      <w:r>
        <w:fldChar w:fldCharType="separate"/>
      </w:r>
      <w:ins w:id="1819" w:author="alex johnson" w:date="2015-03-26T22:08:00Z">
        <w:r w:rsidR="004639C5">
          <w:rPr>
            <w:noProof/>
          </w:rPr>
          <w:t>13</w:t>
        </w:r>
      </w:ins>
      <w:ins w:id="1820" w:author="alex johnson" w:date="2015-03-26T21:58:00Z">
        <w:r>
          <w:fldChar w:fldCharType="end"/>
        </w:r>
        <w:r>
          <w:t>: The</w:t>
        </w:r>
      </w:ins>
      <w:del w:id="1821" w:author="alex johnson" w:date="2015-03-26T21:58:00Z">
        <w:r w:rsidR="00C3070B" w:rsidRPr="00FA6D9B" w:rsidDel="00A80281">
          <w:delText>Figure 1</w:delText>
        </w:r>
        <w:r w:rsidR="006D4949" w:rsidDel="00A80281">
          <w:delText>3</w:delText>
        </w:r>
        <w:r w:rsidR="00A45AF9" w:rsidDel="00A80281">
          <w:delText>:</w:delText>
        </w:r>
        <w:r w:rsidR="005E15EF" w:rsidDel="00A80281">
          <w:delText xml:space="preserve"> The</w:delText>
        </w:r>
      </w:del>
      <w:r w:rsidR="005E15EF">
        <w:t xml:space="preserve"> XIC for 1:4 (A) and 1:8 (B) </w:t>
      </w:r>
      <w:proofErr w:type="spellStart"/>
      <w:r w:rsidR="005E15EF">
        <w:t>Lz:SATA</w:t>
      </w:r>
      <w:proofErr w:type="spellEnd"/>
      <w:r w:rsidR="005E15EF">
        <w:t>. The blue peaks depict the unmodified species and the red peaks are modified species.</w:t>
      </w:r>
      <w:bookmarkEnd w:id="1817"/>
    </w:p>
    <w:p w14:paraId="6E63CC13" w14:textId="77777777" w:rsidR="008A6E26" w:rsidRPr="008A6E26" w:rsidRDefault="008A6E26" w:rsidP="008A6E26"/>
    <w:p w14:paraId="0598D723" w14:textId="77777777" w:rsidR="001E44F4" w:rsidRDefault="0083344B" w:rsidP="008A6E26">
      <w:pPr>
        <w:spacing w:line="480" w:lineRule="auto"/>
        <w:rPr>
          <w:rFonts w:ascii="Times" w:hAnsi="Times" w:cs="Times New Roman"/>
        </w:rPr>
      </w:pPr>
      <w:r>
        <w:rPr>
          <w:rFonts w:ascii="Times" w:hAnsi="Times" w:cs="Times New Roman"/>
        </w:rPr>
        <w:tab/>
      </w:r>
      <w:r w:rsidR="001E44F4">
        <w:rPr>
          <w:rFonts w:ascii="Times" w:hAnsi="Times" w:cs="Times New Roman"/>
        </w:rPr>
        <w:t xml:space="preserve">While the spectra do not </w:t>
      </w:r>
      <w:r w:rsidR="00CA74CF">
        <w:rPr>
          <w:rFonts w:ascii="Times" w:hAnsi="Times" w:cs="Times New Roman"/>
        </w:rPr>
        <w:t xml:space="preserve">look </w:t>
      </w:r>
      <w:r w:rsidR="001E44F4">
        <w:rPr>
          <w:rFonts w:ascii="Times" w:hAnsi="Times" w:cs="Times New Roman"/>
        </w:rPr>
        <w:t xml:space="preserve">ideal, </w:t>
      </w:r>
      <w:r w:rsidR="00641309">
        <w:rPr>
          <w:rFonts w:ascii="Times" w:hAnsi="Times" w:cs="Times New Roman"/>
        </w:rPr>
        <w:t>the</w:t>
      </w:r>
      <w:r w:rsidR="001E44F4">
        <w:rPr>
          <w:rFonts w:ascii="Times" w:hAnsi="Times" w:cs="Times New Roman"/>
        </w:rPr>
        <w:t xml:space="preserve"> percentages </w:t>
      </w:r>
      <w:r w:rsidR="00641309">
        <w:rPr>
          <w:rFonts w:ascii="Times" w:hAnsi="Times" w:cs="Times New Roman"/>
        </w:rPr>
        <w:t xml:space="preserve">were calculated </w:t>
      </w:r>
      <w:r w:rsidR="001647E3">
        <w:rPr>
          <w:rFonts w:ascii="Times" w:hAnsi="Times" w:cs="Times New Roman"/>
        </w:rPr>
        <w:t xml:space="preserve">and </w:t>
      </w:r>
      <w:r w:rsidR="00641309">
        <w:rPr>
          <w:rFonts w:ascii="Times" w:hAnsi="Times" w:cs="Times New Roman"/>
        </w:rPr>
        <w:t xml:space="preserve">as seen </w:t>
      </w:r>
      <w:r w:rsidR="001647E3">
        <w:rPr>
          <w:rFonts w:ascii="Times" w:hAnsi="Times" w:cs="Times New Roman"/>
        </w:rPr>
        <w:t xml:space="preserve">in </w:t>
      </w:r>
      <w:r w:rsidR="001647E3" w:rsidRPr="00C3070B">
        <w:rPr>
          <w:rFonts w:ascii="Times" w:hAnsi="Times" w:cs="Times New Roman"/>
        </w:rPr>
        <w:t xml:space="preserve">figure </w:t>
      </w:r>
      <w:r w:rsidR="00C3070B">
        <w:rPr>
          <w:rFonts w:ascii="Times" w:hAnsi="Times" w:cs="Times New Roman"/>
        </w:rPr>
        <w:t>1</w:t>
      </w:r>
      <w:r w:rsidR="003478E1">
        <w:rPr>
          <w:rFonts w:ascii="Times" w:hAnsi="Times" w:cs="Times New Roman"/>
        </w:rPr>
        <w:t>4</w:t>
      </w:r>
      <w:r w:rsidR="00A45AF9">
        <w:rPr>
          <w:rFonts w:ascii="Times" w:hAnsi="Times" w:cs="Times New Roman"/>
          <w:color w:val="E36C0A" w:themeColor="accent6" w:themeShade="BF"/>
        </w:rPr>
        <w:t>,</w:t>
      </w:r>
      <w:r w:rsidR="001E44F4">
        <w:rPr>
          <w:rFonts w:ascii="Times" w:hAnsi="Times" w:cs="Times New Roman"/>
        </w:rPr>
        <w:t xml:space="preserve"> </w:t>
      </w:r>
      <w:r w:rsidR="00641309">
        <w:rPr>
          <w:rFonts w:ascii="Times" w:hAnsi="Times" w:cs="Times New Roman"/>
        </w:rPr>
        <w:t xml:space="preserve">the </w:t>
      </w:r>
      <w:r w:rsidR="001E44F4">
        <w:rPr>
          <w:rFonts w:ascii="Times" w:hAnsi="Times" w:cs="Times New Roman"/>
        </w:rPr>
        <w:t xml:space="preserve">K1 </w:t>
      </w:r>
      <w:r w:rsidR="00641309">
        <w:rPr>
          <w:rFonts w:ascii="Times" w:hAnsi="Times" w:cs="Times New Roman"/>
        </w:rPr>
        <w:t xml:space="preserve">peptide </w:t>
      </w:r>
      <w:r w:rsidR="001E44F4">
        <w:rPr>
          <w:rFonts w:ascii="Times" w:hAnsi="Times" w:cs="Times New Roman"/>
        </w:rPr>
        <w:t>followed by K33 had the highest percentage of modification</w:t>
      </w:r>
      <w:r w:rsidR="001647E3">
        <w:rPr>
          <w:rFonts w:ascii="Times" w:hAnsi="Times" w:cs="Times New Roman"/>
        </w:rPr>
        <w:t>.</w:t>
      </w:r>
      <w:r w:rsidR="009306D2">
        <w:rPr>
          <w:rFonts w:ascii="Times" w:hAnsi="Times" w:cs="Times New Roman"/>
        </w:rPr>
        <w:t xml:space="preserve"> </w:t>
      </w:r>
      <w:r w:rsidR="00C428BC">
        <w:rPr>
          <w:rFonts w:ascii="Times" w:hAnsi="Times" w:cs="Times New Roman"/>
        </w:rPr>
        <w:t>An interesting observation happens when the unmodified peak has a similar relative intensity to the modified peak. When the peaks have similar relative intensity, the peptide has a difficult time becoming modified</w:t>
      </w:r>
      <w:r w:rsidR="000B18DD">
        <w:rPr>
          <w:rFonts w:ascii="Times" w:hAnsi="Times" w:cs="Times New Roman"/>
        </w:rPr>
        <w:t xml:space="preserve"> since</w:t>
      </w:r>
      <w:r w:rsidR="00C428BC">
        <w:rPr>
          <w:rFonts w:ascii="Times" w:hAnsi="Times" w:cs="Times New Roman"/>
        </w:rPr>
        <w:t xml:space="preserve"> the unnatural </w:t>
      </w:r>
      <w:proofErr w:type="spellStart"/>
      <w:r w:rsidR="00C428BC">
        <w:rPr>
          <w:rFonts w:ascii="Times" w:hAnsi="Times" w:cs="Times New Roman"/>
        </w:rPr>
        <w:t>miscleavage</w:t>
      </w:r>
      <w:proofErr w:type="spellEnd"/>
      <w:r w:rsidR="00C428BC">
        <w:rPr>
          <w:rFonts w:ascii="Times" w:hAnsi="Times" w:cs="Times New Roman"/>
        </w:rPr>
        <w:t xml:space="preserve"> is just as common as the modified peptide. </w:t>
      </w:r>
      <w:r w:rsidR="000B18DD">
        <w:rPr>
          <w:rFonts w:ascii="Times" w:hAnsi="Times" w:cs="Times New Roman"/>
        </w:rPr>
        <w:t xml:space="preserve">The spectra that have their red modified peaks with greater relative intensity over the unmodified are the peptides with the higher chance of being modified. This hypothesis of relative peak intensity can be looked into later on when the IEC experiments begin. </w:t>
      </w:r>
      <w:r w:rsidR="006113F3">
        <w:rPr>
          <w:rFonts w:ascii="Times" w:hAnsi="Times" w:cs="Times New Roman"/>
        </w:rPr>
        <w:t>Since it</w:t>
      </w:r>
      <w:r w:rsidR="00625F7A">
        <w:rPr>
          <w:rFonts w:ascii="Times" w:hAnsi="Times" w:cs="Times New Roman"/>
        </w:rPr>
        <w:t xml:space="preserve"> was</w:t>
      </w:r>
      <w:r w:rsidR="006113F3">
        <w:rPr>
          <w:rFonts w:ascii="Times" w:hAnsi="Times" w:cs="Times New Roman"/>
        </w:rPr>
        <w:t xml:space="preserve"> difficult to observe m/z values over 2500 and some smaller peptides with a higher charge, </w:t>
      </w:r>
      <w:r w:rsidR="00625F7A">
        <w:rPr>
          <w:rFonts w:ascii="Times" w:hAnsi="Times" w:cs="Times New Roman"/>
        </w:rPr>
        <w:t xml:space="preserve">the </w:t>
      </w:r>
      <w:r w:rsidR="006113F3">
        <w:rPr>
          <w:rFonts w:ascii="Times" w:hAnsi="Times" w:cs="Times New Roman"/>
        </w:rPr>
        <w:t xml:space="preserve">thought of using chymotrypsin </w:t>
      </w:r>
      <w:r w:rsidR="00625F7A">
        <w:rPr>
          <w:rFonts w:ascii="Times" w:hAnsi="Times" w:cs="Times New Roman"/>
        </w:rPr>
        <w:t xml:space="preserve">came to mind </w:t>
      </w:r>
      <w:r w:rsidR="006113F3">
        <w:rPr>
          <w:rFonts w:ascii="Times" w:hAnsi="Times" w:cs="Times New Roman"/>
        </w:rPr>
        <w:t>to see if this could help</w:t>
      </w:r>
      <w:r w:rsidR="00625F7A">
        <w:rPr>
          <w:rFonts w:ascii="Times" w:hAnsi="Times" w:cs="Times New Roman"/>
        </w:rPr>
        <w:t xml:space="preserve"> observe the missing peptides</w:t>
      </w:r>
      <w:r w:rsidR="006113F3">
        <w:rPr>
          <w:rFonts w:ascii="Times" w:hAnsi="Times" w:cs="Times New Roman"/>
        </w:rPr>
        <w:t>.</w:t>
      </w:r>
    </w:p>
    <w:p w14:paraId="53821249" w14:textId="77777777" w:rsidR="004705BF" w:rsidRDefault="004705BF" w:rsidP="008A6E26">
      <w:pPr>
        <w:spacing w:line="480" w:lineRule="auto"/>
        <w:rPr>
          <w:rFonts w:ascii="Times" w:hAnsi="Times" w:cs="Times New Roman"/>
        </w:rPr>
      </w:pPr>
    </w:p>
    <w:p w14:paraId="400459AE" w14:textId="77777777" w:rsidR="004705BF" w:rsidRDefault="008B2595" w:rsidP="008A6E26">
      <w:pPr>
        <w:spacing w:line="480" w:lineRule="auto"/>
        <w:jc w:val="center"/>
        <w:rPr>
          <w:rFonts w:ascii="Times" w:hAnsi="Times" w:cs="Times New Roman"/>
        </w:rPr>
      </w:pPr>
      <w:r w:rsidRPr="008B2595">
        <w:rPr>
          <w:rFonts w:ascii="Times" w:hAnsi="Times" w:cs="Times New Roman"/>
          <w:noProof/>
        </w:rPr>
        <w:drawing>
          <wp:inline distT="0" distB="0" distL="0" distR="0" wp14:anchorId="1AFD0689" wp14:editId="77F06472">
            <wp:extent cx="4224287" cy="2353377"/>
            <wp:effectExtent l="0" t="0" r="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F135EA" w14:textId="2B2377BD" w:rsidR="004705BF" w:rsidRDefault="00A80281" w:rsidP="00A80281">
      <w:pPr>
        <w:pStyle w:val="Caption"/>
        <w:pPrChange w:id="1822" w:author="alex johnson" w:date="2015-03-26T21:58:00Z">
          <w:pPr>
            <w:pStyle w:val="Heading3"/>
          </w:pPr>
        </w:pPrChange>
      </w:pPr>
      <w:bookmarkStart w:id="1823" w:name="_Toc289027156"/>
      <w:ins w:id="1824" w:author="alex johnson" w:date="2015-03-26T21:58:00Z">
        <w:r>
          <w:t xml:space="preserve">Figure </w:t>
        </w:r>
        <w:r>
          <w:fldChar w:fldCharType="begin"/>
        </w:r>
        <w:r>
          <w:instrText xml:space="preserve"> SEQ Figure \* ARABIC </w:instrText>
        </w:r>
      </w:ins>
      <w:r>
        <w:fldChar w:fldCharType="separate"/>
      </w:r>
      <w:ins w:id="1825" w:author="alex johnson" w:date="2015-03-26T22:08:00Z">
        <w:r w:rsidR="004639C5">
          <w:rPr>
            <w:noProof/>
          </w:rPr>
          <w:t>14</w:t>
        </w:r>
      </w:ins>
      <w:ins w:id="1826" w:author="alex johnson" w:date="2015-03-26T21:58:00Z">
        <w:r>
          <w:fldChar w:fldCharType="end"/>
        </w:r>
        <w:r>
          <w:t>: The</w:t>
        </w:r>
      </w:ins>
      <w:del w:id="1827" w:author="alex johnson" w:date="2015-03-26T21:59:00Z">
        <w:r w:rsidR="000B03A7" w:rsidRPr="00FA6D9B" w:rsidDel="00A80281">
          <w:delText>Figure 1</w:delText>
        </w:r>
        <w:r w:rsidR="008F551F" w:rsidDel="00A80281">
          <w:delText>4</w:delText>
        </w:r>
        <w:r w:rsidR="00980221" w:rsidDel="00A80281">
          <w:delText xml:space="preserve">: </w:delText>
        </w:r>
        <w:r w:rsidR="00AD5419" w:rsidDel="00A80281">
          <w:delText>The</w:delText>
        </w:r>
      </w:del>
      <w:r w:rsidR="00AD5419">
        <w:t xml:space="preserve"> calculated percent modified for each individual lysine residue</w:t>
      </w:r>
      <w:r w:rsidR="00C369FF">
        <w:t xml:space="preserve"> at 1:4, 1:8, and 1:32 </w:t>
      </w:r>
      <w:proofErr w:type="spellStart"/>
      <w:r w:rsidR="00C369FF">
        <w:t>Lz:SATA</w:t>
      </w:r>
      <w:proofErr w:type="spellEnd"/>
      <w:r w:rsidR="00C369FF">
        <w:t xml:space="preserve"> ratios</w:t>
      </w:r>
      <w:r w:rsidR="0084494A">
        <w:t xml:space="preserve"> under </w:t>
      </w:r>
      <w:proofErr w:type="spellStart"/>
      <w:r w:rsidR="0084494A">
        <w:t>tryptic</w:t>
      </w:r>
      <w:proofErr w:type="spellEnd"/>
      <w:r w:rsidR="0084494A">
        <w:t xml:space="preserve"> digest</w:t>
      </w:r>
      <w:r w:rsidR="00C369FF">
        <w:t>.</w:t>
      </w:r>
      <w:bookmarkEnd w:id="1823"/>
      <w:r w:rsidR="00C369FF">
        <w:t xml:space="preserve"> </w:t>
      </w:r>
    </w:p>
    <w:p w14:paraId="1DAE1359" w14:textId="77777777" w:rsidR="008A6E26" w:rsidRPr="008A6E26" w:rsidRDefault="008A6E26" w:rsidP="008A6E26"/>
    <w:p w14:paraId="3A28FFCC" w14:textId="77777777" w:rsidR="00914841" w:rsidRDefault="00FE491F" w:rsidP="008A6E26">
      <w:pPr>
        <w:spacing w:line="480" w:lineRule="auto"/>
        <w:ind w:firstLine="720"/>
        <w:rPr>
          <w:rFonts w:ascii="Times" w:hAnsi="Times" w:cs="Times New Roman"/>
        </w:rPr>
      </w:pPr>
      <w:r>
        <w:rPr>
          <w:rFonts w:ascii="Times" w:hAnsi="Times" w:cs="Times New Roman"/>
        </w:rPr>
        <w:t xml:space="preserve">Chymotrypsin cleaves peptides </w:t>
      </w:r>
      <w:r w:rsidR="00FB3046">
        <w:rPr>
          <w:rFonts w:ascii="Times" w:hAnsi="Times" w:cs="Times New Roman"/>
        </w:rPr>
        <w:t>at residues containing</w:t>
      </w:r>
      <w:r>
        <w:rPr>
          <w:rFonts w:ascii="Times" w:hAnsi="Times" w:cs="Times New Roman"/>
        </w:rPr>
        <w:t xml:space="preserve"> aromatic ring such as tryptophan, tyrosine and phenylalanine. Below in </w:t>
      </w:r>
      <w:r w:rsidR="00533FE3">
        <w:rPr>
          <w:rFonts w:ascii="Times" w:hAnsi="Times" w:cs="Times New Roman"/>
        </w:rPr>
        <w:t>figure 1</w:t>
      </w:r>
      <w:r w:rsidR="00C8193B">
        <w:rPr>
          <w:rFonts w:ascii="Times" w:hAnsi="Times" w:cs="Times New Roman"/>
        </w:rPr>
        <w:t>5</w:t>
      </w:r>
      <w:r w:rsidR="00B45ECB">
        <w:rPr>
          <w:rFonts w:ascii="Times" w:hAnsi="Times" w:cs="Times New Roman"/>
        </w:rPr>
        <w:t xml:space="preserve">  </w:t>
      </w:r>
      <w:r>
        <w:rPr>
          <w:rFonts w:ascii="Times" w:hAnsi="Times" w:cs="Times New Roman"/>
        </w:rPr>
        <w:t>the modified lysine containing peptides that will be produced from the cleavage</w:t>
      </w:r>
      <w:r w:rsidR="00B45ECB">
        <w:rPr>
          <w:rFonts w:ascii="Times" w:hAnsi="Times" w:cs="Times New Roman"/>
        </w:rPr>
        <w:t xml:space="preserve"> are seen</w:t>
      </w:r>
      <w:r>
        <w:rPr>
          <w:rFonts w:ascii="Times" w:hAnsi="Times" w:cs="Times New Roman"/>
        </w:rPr>
        <w:t xml:space="preserve">. </w:t>
      </w:r>
    </w:p>
    <w:p w14:paraId="51EA0402" w14:textId="77777777" w:rsidR="00ED3DFC" w:rsidRDefault="00ED3DFC" w:rsidP="008A6E26">
      <w:pPr>
        <w:spacing w:line="480" w:lineRule="auto"/>
        <w:jc w:val="center"/>
        <w:rPr>
          <w:rFonts w:ascii="Times" w:hAnsi="Times" w:cs="Times New Roman"/>
        </w:rPr>
      </w:pPr>
      <w:r w:rsidRPr="00ED3DFC">
        <w:rPr>
          <w:rFonts w:ascii="Times" w:hAnsi="Times" w:cs="Times New Roman"/>
          <w:noProof/>
        </w:rPr>
        <w:drawing>
          <wp:inline distT="0" distB="0" distL="0" distR="0" wp14:anchorId="5C4A6FD6" wp14:editId="2EB1397D">
            <wp:extent cx="3538487" cy="1426043"/>
            <wp:effectExtent l="0" t="0" r="0" b="0"/>
            <wp:docPr id="29698" name="Picture 2" descr="G:\NNSon\Research\Presentations\Newchapter_nanoLC\NanoLC\AI\Lz_sequence_ChymoTryp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G:\NNSon\Research\Presentations\Newchapter_nanoLC\NanoLC\AI\Lz_sequence_ChymoTrypsin.png"/>
                    <pic:cNvPicPr>
                      <a:picLocks noChangeAspect="1" noChangeArrowheads="1"/>
                    </pic:cNvPicPr>
                  </pic:nvPicPr>
                  <pic:blipFill>
                    <a:blip r:embed="rId28"/>
                    <a:srcRect/>
                    <a:stretch>
                      <a:fillRect/>
                    </a:stretch>
                  </pic:blipFill>
                  <pic:spPr bwMode="auto">
                    <a:xfrm>
                      <a:off x="0" y="0"/>
                      <a:ext cx="3540560" cy="1426878"/>
                    </a:xfrm>
                    <a:prstGeom prst="rect">
                      <a:avLst/>
                    </a:prstGeom>
                    <a:noFill/>
                  </pic:spPr>
                </pic:pic>
              </a:graphicData>
            </a:graphic>
          </wp:inline>
        </w:drawing>
      </w:r>
    </w:p>
    <w:p w14:paraId="19A8A4D5" w14:textId="279CCFCD" w:rsidR="00ED3DFC" w:rsidRDefault="00A80281" w:rsidP="00A80281">
      <w:pPr>
        <w:pStyle w:val="Caption"/>
        <w:pPrChange w:id="1828" w:author="alex johnson" w:date="2015-03-26T21:59:00Z">
          <w:pPr>
            <w:pStyle w:val="Heading3"/>
          </w:pPr>
        </w:pPrChange>
      </w:pPr>
      <w:bookmarkStart w:id="1829" w:name="_Toc289027157"/>
      <w:ins w:id="1830" w:author="alex johnson" w:date="2015-03-26T21:59:00Z">
        <w:r>
          <w:t xml:space="preserve">Figure </w:t>
        </w:r>
        <w:r>
          <w:fldChar w:fldCharType="begin"/>
        </w:r>
        <w:r>
          <w:instrText xml:space="preserve"> SEQ Figure \* ARABIC </w:instrText>
        </w:r>
      </w:ins>
      <w:r>
        <w:fldChar w:fldCharType="separate"/>
      </w:r>
      <w:ins w:id="1831" w:author="alex johnson" w:date="2015-03-26T22:08:00Z">
        <w:r w:rsidR="004639C5">
          <w:rPr>
            <w:noProof/>
          </w:rPr>
          <w:t>15</w:t>
        </w:r>
      </w:ins>
      <w:ins w:id="1832" w:author="alex johnson" w:date="2015-03-26T21:59:00Z">
        <w:r>
          <w:fldChar w:fldCharType="end"/>
        </w:r>
        <w:r>
          <w:t xml:space="preserve">: </w:t>
        </w:r>
        <w:proofErr w:type="spellStart"/>
        <w:r>
          <w:t>Lz</w:t>
        </w:r>
      </w:ins>
      <w:proofErr w:type="spellEnd"/>
      <w:del w:id="1833" w:author="alex johnson" w:date="2015-03-26T21:59:00Z">
        <w:r w:rsidR="00533FE3" w:rsidRPr="00FA6D9B" w:rsidDel="00A80281">
          <w:delText>Figure 1</w:delText>
        </w:r>
        <w:r w:rsidR="00C8193B" w:rsidDel="00A80281">
          <w:delText>5</w:delText>
        </w:r>
        <w:r w:rsidR="00B956A5" w:rsidDel="00A80281">
          <w:delText>: Lz</w:delText>
        </w:r>
      </w:del>
      <w:r w:rsidR="00B956A5">
        <w:t xml:space="preserve"> peptide map for </w:t>
      </w:r>
      <w:proofErr w:type="spellStart"/>
      <w:r w:rsidR="00B956A5">
        <w:t>chymotryptic</w:t>
      </w:r>
      <w:proofErr w:type="spellEnd"/>
      <w:r w:rsidR="00B956A5">
        <w:t xml:space="preserve"> digest. The red underlined peptides are ones observed and the yellow are peptides not observed but needed.</w:t>
      </w:r>
      <w:bookmarkEnd w:id="1829"/>
    </w:p>
    <w:p w14:paraId="75C84CA1" w14:textId="77777777" w:rsidR="008A6E26" w:rsidRPr="008A6E26" w:rsidRDefault="008A6E26" w:rsidP="008A6E26"/>
    <w:p w14:paraId="2030A0BF" w14:textId="77777777" w:rsidR="003D4912" w:rsidRDefault="00B45ECB" w:rsidP="008A6E26">
      <w:pPr>
        <w:spacing w:line="480" w:lineRule="auto"/>
        <w:rPr>
          <w:rFonts w:ascii="Times" w:hAnsi="Times" w:cs="Times New Roman"/>
        </w:rPr>
      </w:pPr>
      <w:r>
        <w:rPr>
          <w:rFonts w:ascii="Times" w:hAnsi="Times" w:cs="Times New Roman"/>
        </w:rPr>
        <w:t>The samples were run on</w:t>
      </w:r>
      <w:r w:rsidR="003D4912">
        <w:rPr>
          <w:rFonts w:ascii="Times" w:hAnsi="Times" w:cs="Times New Roman"/>
        </w:rPr>
        <w:t xml:space="preserve"> </w:t>
      </w:r>
      <w:r>
        <w:rPr>
          <w:rFonts w:ascii="Times" w:hAnsi="Times" w:cs="Times New Roman"/>
        </w:rPr>
        <w:t xml:space="preserve">the LC-MS </w:t>
      </w:r>
      <w:r w:rsidR="003D4912">
        <w:rPr>
          <w:rFonts w:ascii="Times" w:hAnsi="Times" w:cs="Times New Roman"/>
        </w:rPr>
        <w:t xml:space="preserve">and after verifying the </w:t>
      </w:r>
      <w:r>
        <w:rPr>
          <w:rFonts w:ascii="Times" w:hAnsi="Times" w:cs="Times New Roman"/>
        </w:rPr>
        <w:t>peptides;</w:t>
      </w:r>
      <w:r w:rsidR="003D4912">
        <w:rPr>
          <w:rFonts w:ascii="Times" w:hAnsi="Times" w:cs="Times New Roman"/>
        </w:rPr>
        <w:t xml:space="preserve"> their intensities </w:t>
      </w:r>
      <w:r>
        <w:rPr>
          <w:rFonts w:ascii="Times" w:hAnsi="Times" w:cs="Times New Roman"/>
        </w:rPr>
        <w:t xml:space="preserve">were used </w:t>
      </w:r>
      <w:r w:rsidR="003D4912">
        <w:rPr>
          <w:rFonts w:ascii="Times" w:hAnsi="Times" w:cs="Times New Roman"/>
        </w:rPr>
        <w:t xml:space="preserve">to calculate the percent of modification for each modification site. The red underlines from </w:t>
      </w:r>
      <w:r w:rsidR="003D4912" w:rsidRPr="00533FE3">
        <w:rPr>
          <w:rFonts w:ascii="Times" w:hAnsi="Times" w:cs="Times New Roman"/>
        </w:rPr>
        <w:t>fig</w:t>
      </w:r>
      <w:r w:rsidR="00533FE3">
        <w:rPr>
          <w:rFonts w:ascii="Times" w:hAnsi="Times" w:cs="Times New Roman"/>
        </w:rPr>
        <w:t>ure 1</w:t>
      </w:r>
      <w:r w:rsidR="00EA6804">
        <w:rPr>
          <w:rFonts w:ascii="Times" w:hAnsi="Times" w:cs="Times New Roman"/>
        </w:rPr>
        <w:t>5</w:t>
      </w:r>
      <w:r w:rsidR="003D4912">
        <w:rPr>
          <w:rFonts w:ascii="Times" w:hAnsi="Times" w:cs="Times New Roman"/>
        </w:rPr>
        <w:t xml:space="preserve"> above indicate the modified peptides </w:t>
      </w:r>
      <w:r>
        <w:rPr>
          <w:rFonts w:ascii="Times" w:hAnsi="Times" w:cs="Times New Roman"/>
        </w:rPr>
        <w:t>that were</w:t>
      </w:r>
      <w:r w:rsidR="003D4912">
        <w:rPr>
          <w:rFonts w:ascii="Times" w:hAnsi="Times" w:cs="Times New Roman"/>
        </w:rPr>
        <w:t xml:space="preserve"> </w:t>
      </w:r>
      <w:r w:rsidR="00E65B79">
        <w:rPr>
          <w:rFonts w:ascii="Times" w:hAnsi="Times" w:cs="Times New Roman"/>
        </w:rPr>
        <w:t>verif</w:t>
      </w:r>
      <w:r>
        <w:rPr>
          <w:rFonts w:ascii="Times" w:hAnsi="Times" w:cs="Times New Roman"/>
        </w:rPr>
        <w:t>ied</w:t>
      </w:r>
      <w:r w:rsidR="00E65B79">
        <w:rPr>
          <w:rFonts w:ascii="Times" w:hAnsi="Times" w:cs="Times New Roman"/>
        </w:rPr>
        <w:t>;</w:t>
      </w:r>
      <w:r w:rsidR="003D4912">
        <w:rPr>
          <w:rFonts w:ascii="Times" w:hAnsi="Times" w:cs="Times New Roman"/>
        </w:rPr>
        <w:t xml:space="preserve"> while the yellow lines indicate peptides not observe in the spectra. </w:t>
      </w:r>
      <w:r w:rsidR="00E65B79">
        <w:rPr>
          <w:rFonts w:ascii="Times" w:hAnsi="Times" w:cs="Times New Roman"/>
        </w:rPr>
        <w:t xml:space="preserve">The main </w:t>
      </w:r>
      <w:r w:rsidR="00953F57">
        <w:rPr>
          <w:rFonts w:ascii="Times" w:hAnsi="Times" w:cs="Times New Roman"/>
        </w:rPr>
        <w:t xml:space="preserve">troubles this method had </w:t>
      </w:r>
      <w:r w:rsidR="00D86C06">
        <w:rPr>
          <w:rFonts w:ascii="Times" w:hAnsi="Times" w:cs="Times New Roman"/>
        </w:rPr>
        <w:t>were</w:t>
      </w:r>
      <w:r w:rsidR="00E65B79">
        <w:rPr>
          <w:rFonts w:ascii="Times" w:hAnsi="Times" w:cs="Times New Roman"/>
        </w:rPr>
        <w:t xml:space="preserve"> </w:t>
      </w:r>
      <w:r w:rsidR="00953F57">
        <w:rPr>
          <w:rFonts w:ascii="Times" w:hAnsi="Times" w:cs="Times New Roman"/>
        </w:rPr>
        <w:t>the inability</w:t>
      </w:r>
      <w:r w:rsidR="00E65B79">
        <w:rPr>
          <w:rFonts w:ascii="Times" w:hAnsi="Times" w:cs="Times New Roman"/>
        </w:rPr>
        <w:t xml:space="preserve"> to find a peptide containing lysine 13 and </w:t>
      </w:r>
      <w:r w:rsidR="00953F57">
        <w:rPr>
          <w:rFonts w:ascii="Times" w:hAnsi="Times" w:cs="Times New Roman"/>
        </w:rPr>
        <w:t xml:space="preserve">separate peptides </w:t>
      </w:r>
      <w:r w:rsidR="00E65B79">
        <w:rPr>
          <w:rFonts w:ascii="Times" w:hAnsi="Times" w:cs="Times New Roman"/>
        </w:rPr>
        <w:t xml:space="preserve">for lysine 96 and 97. Based on what </w:t>
      </w:r>
      <w:r w:rsidR="001A38DF">
        <w:rPr>
          <w:rFonts w:ascii="Times" w:hAnsi="Times" w:cs="Times New Roman"/>
        </w:rPr>
        <w:t>was found</w:t>
      </w:r>
      <w:r w:rsidR="00E65B79">
        <w:rPr>
          <w:rFonts w:ascii="Times" w:hAnsi="Times" w:cs="Times New Roman"/>
        </w:rPr>
        <w:t xml:space="preserve">, </w:t>
      </w:r>
      <w:r w:rsidR="00533FE3">
        <w:rPr>
          <w:rFonts w:ascii="Times" w:hAnsi="Times" w:cs="Times New Roman"/>
        </w:rPr>
        <w:t xml:space="preserve">figure </w:t>
      </w:r>
      <w:r w:rsidR="00EA6804">
        <w:rPr>
          <w:rFonts w:ascii="Times" w:hAnsi="Times" w:cs="Times New Roman"/>
        </w:rPr>
        <w:t>16</w:t>
      </w:r>
      <w:r w:rsidR="00E65B79">
        <w:rPr>
          <w:rFonts w:ascii="Times" w:hAnsi="Times" w:cs="Times New Roman"/>
        </w:rPr>
        <w:t xml:space="preserve"> shows the XIC of </w:t>
      </w:r>
      <w:proofErr w:type="spellStart"/>
      <w:r w:rsidR="00E65B79">
        <w:rPr>
          <w:rFonts w:ascii="Times" w:hAnsi="Times" w:cs="Times New Roman"/>
        </w:rPr>
        <w:t>Lz:SATA</w:t>
      </w:r>
      <w:proofErr w:type="spellEnd"/>
      <w:r w:rsidR="00E65B79">
        <w:rPr>
          <w:rFonts w:ascii="Times" w:hAnsi="Times" w:cs="Times New Roman"/>
        </w:rPr>
        <w:t xml:space="preserve"> at a 1:4 ratio using </w:t>
      </w:r>
      <w:proofErr w:type="spellStart"/>
      <w:r w:rsidR="00E65B79">
        <w:rPr>
          <w:rFonts w:ascii="Times" w:hAnsi="Times" w:cs="Times New Roman"/>
        </w:rPr>
        <w:t>chymotryptic</w:t>
      </w:r>
      <w:proofErr w:type="spellEnd"/>
      <w:r w:rsidR="00E65B79">
        <w:rPr>
          <w:rFonts w:ascii="Times" w:hAnsi="Times" w:cs="Times New Roman"/>
        </w:rPr>
        <w:t xml:space="preserve"> digest and the percentages calculated from these spectra. </w:t>
      </w:r>
    </w:p>
    <w:p w14:paraId="0493745D" w14:textId="77777777" w:rsidR="00F40255" w:rsidRDefault="00F860D8" w:rsidP="008A6E26">
      <w:pPr>
        <w:spacing w:line="480" w:lineRule="auto"/>
        <w:jc w:val="center"/>
        <w:rPr>
          <w:rFonts w:ascii="Times" w:hAnsi="Times" w:cs="Times New Roman"/>
        </w:rPr>
      </w:pPr>
      <w:r>
        <w:rPr>
          <w:rFonts w:ascii="Times" w:hAnsi="Times" w:cs="Times New Roman"/>
          <w:noProof/>
        </w:rPr>
        <w:drawing>
          <wp:inline distT="0" distB="0" distL="0" distR="0" wp14:anchorId="5FF73498" wp14:editId="29A9904C">
            <wp:extent cx="5510584" cy="1813159"/>
            <wp:effectExtent l="0" t="0" r="1270" b="0"/>
            <wp:docPr id="50189" name="Picture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7895" t="21521" r="10517" b="42686"/>
                    <a:stretch/>
                  </pic:blipFill>
                  <pic:spPr bwMode="auto">
                    <a:xfrm>
                      <a:off x="0" y="0"/>
                      <a:ext cx="5512132" cy="1813668"/>
                    </a:xfrm>
                    <a:prstGeom prst="rect">
                      <a:avLst/>
                    </a:prstGeom>
                    <a:ln>
                      <a:noFill/>
                    </a:ln>
                    <a:extLst>
                      <a:ext uri="{53640926-AAD7-44d8-BBD7-CCE9431645EC}">
                        <a14:shadowObscured xmlns:a14="http://schemas.microsoft.com/office/drawing/2010/main"/>
                      </a:ext>
                    </a:extLst>
                  </pic:spPr>
                </pic:pic>
              </a:graphicData>
            </a:graphic>
          </wp:inline>
        </w:drawing>
      </w:r>
    </w:p>
    <w:p w14:paraId="27E3D75F" w14:textId="1AA79714" w:rsidR="0051706F" w:rsidRDefault="00A80281" w:rsidP="00A80281">
      <w:pPr>
        <w:pStyle w:val="Caption"/>
        <w:pPrChange w:id="1834" w:author="alex johnson" w:date="2015-03-26T21:59:00Z">
          <w:pPr>
            <w:pStyle w:val="Heading3"/>
          </w:pPr>
        </w:pPrChange>
      </w:pPr>
      <w:bookmarkStart w:id="1835" w:name="_Toc289027158"/>
      <w:ins w:id="1836" w:author="alex johnson" w:date="2015-03-26T21:59:00Z">
        <w:r>
          <w:t xml:space="preserve">Figure </w:t>
        </w:r>
        <w:r>
          <w:fldChar w:fldCharType="begin"/>
        </w:r>
        <w:r>
          <w:instrText xml:space="preserve"> SEQ Figure \* ARABIC </w:instrText>
        </w:r>
      </w:ins>
      <w:r>
        <w:fldChar w:fldCharType="separate"/>
      </w:r>
      <w:ins w:id="1837" w:author="alex johnson" w:date="2015-03-26T22:08:00Z">
        <w:r w:rsidR="004639C5">
          <w:rPr>
            <w:noProof/>
          </w:rPr>
          <w:t>16</w:t>
        </w:r>
      </w:ins>
      <w:ins w:id="1838" w:author="alex johnson" w:date="2015-03-26T21:59:00Z">
        <w:r>
          <w:fldChar w:fldCharType="end"/>
        </w:r>
        <w:r>
          <w:t>: The</w:t>
        </w:r>
      </w:ins>
      <w:del w:id="1839" w:author="alex johnson" w:date="2015-03-26T21:59:00Z">
        <w:r w:rsidR="00533FE3" w:rsidRPr="00FA6D9B" w:rsidDel="00A80281">
          <w:delText xml:space="preserve">Figure </w:delText>
        </w:r>
        <w:r w:rsidR="00EA6804" w:rsidDel="00A80281">
          <w:delText>16</w:delText>
        </w:r>
        <w:r w:rsidR="00F40255" w:rsidDel="00A80281">
          <w:delText>:</w:delText>
        </w:r>
        <w:r w:rsidR="0051706F" w:rsidDel="00A80281">
          <w:delText xml:space="preserve"> The</w:delText>
        </w:r>
      </w:del>
      <w:r w:rsidR="0051706F">
        <w:t xml:space="preserve"> XIC of 1:4 </w:t>
      </w:r>
      <w:proofErr w:type="spellStart"/>
      <w:r w:rsidR="0051706F">
        <w:t>Lz:SATA</w:t>
      </w:r>
      <w:proofErr w:type="spellEnd"/>
      <w:r w:rsidR="0051706F">
        <w:t xml:space="preserve"> (left) and the percent modified from the lysine residues observed </w:t>
      </w:r>
      <w:r w:rsidR="00F860D8">
        <w:t xml:space="preserve">with </w:t>
      </w:r>
      <w:proofErr w:type="spellStart"/>
      <w:r w:rsidR="00F860D8">
        <w:t>chymotryptic</w:t>
      </w:r>
      <w:proofErr w:type="spellEnd"/>
      <w:r w:rsidR="00F860D8">
        <w:t xml:space="preserve"> digest </w:t>
      </w:r>
      <w:r w:rsidR="0051706F">
        <w:t>(right).</w:t>
      </w:r>
      <w:bookmarkEnd w:id="1835"/>
    </w:p>
    <w:p w14:paraId="6ACA2B34" w14:textId="77777777" w:rsidR="008A6E26" w:rsidRPr="008A6E26" w:rsidRDefault="008A6E26" w:rsidP="008A6E26"/>
    <w:p w14:paraId="68E865F8" w14:textId="77777777" w:rsidR="00B657F5" w:rsidRDefault="00E7315A" w:rsidP="008A6E26">
      <w:pPr>
        <w:spacing w:line="480" w:lineRule="auto"/>
        <w:rPr>
          <w:rFonts w:ascii="Times" w:hAnsi="Times" w:cs="Times New Roman"/>
        </w:rPr>
      </w:pPr>
      <w:r>
        <w:rPr>
          <w:rFonts w:ascii="Times" w:hAnsi="Times" w:cs="Times New Roman"/>
        </w:rPr>
        <w:t>Desperate for quality results for the missing peptides, the</w:t>
      </w:r>
      <w:r w:rsidR="000B7801">
        <w:rPr>
          <w:rFonts w:ascii="Times" w:hAnsi="Times" w:cs="Times New Roman"/>
        </w:rPr>
        <w:t xml:space="preserve"> thought of comb</w:t>
      </w:r>
      <w:r>
        <w:rPr>
          <w:rFonts w:ascii="Times" w:hAnsi="Times" w:cs="Times New Roman"/>
        </w:rPr>
        <w:t>in</w:t>
      </w:r>
      <w:r w:rsidR="000B7801">
        <w:rPr>
          <w:rFonts w:ascii="Times" w:hAnsi="Times" w:cs="Times New Roman"/>
        </w:rPr>
        <w:t xml:space="preserve">ing trypsin and chymotrypsin </w:t>
      </w:r>
      <w:r w:rsidR="00343BDA">
        <w:rPr>
          <w:rFonts w:ascii="Times" w:hAnsi="Times" w:cs="Times New Roman"/>
        </w:rPr>
        <w:t xml:space="preserve">came into play. While at first this seemed like a decent idea and results looked promising, </w:t>
      </w:r>
      <w:r>
        <w:rPr>
          <w:rFonts w:ascii="Times" w:hAnsi="Times" w:cs="Times New Roman"/>
        </w:rPr>
        <w:t xml:space="preserve">it was </w:t>
      </w:r>
      <w:r w:rsidR="00343BDA">
        <w:rPr>
          <w:rFonts w:ascii="Times" w:hAnsi="Times" w:cs="Times New Roman"/>
        </w:rPr>
        <w:t xml:space="preserve">quickly realized that </w:t>
      </w:r>
      <w:r>
        <w:rPr>
          <w:rFonts w:ascii="Times" w:hAnsi="Times" w:cs="Times New Roman"/>
        </w:rPr>
        <w:t xml:space="preserve">the combination </w:t>
      </w:r>
      <w:r w:rsidR="00343BDA">
        <w:rPr>
          <w:rFonts w:ascii="Times" w:hAnsi="Times" w:cs="Times New Roman"/>
        </w:rPr>
        <w:t xml:space="preserve">was not going to work since trypsin and chymotrypsin will cleave one another and possibly create more havoc than good. </w:t>
      </w:r>
    </w:p>
    <w:p w14:paraId="369CD381" w14:textId="2A5B9CBB" w:rsidR="00DC2279" w:rsidDel="00A80281" w:rsidRDefault="00A80281" w:rsidP="00A85A90">
      <w:pPr>
        <w:pStyle w:val="Heading2"/>
        <w:rPr>
          <w:del w:id="1840" w:author="alex johnson" w:date="2015-03-26T21:59:00Z"/>
        </w:rPr>
        <w:pPrChange w:id="1841" w:author="alex johnson" w:date="2015-03-26T21:48:00Z">
          <w:pPr>
            <w:pStyle w:val="Heading2"/>
          </w:pPr>
        </w:pPrChange>
      </w:pPr>
      <w:bookmarkStart w:id="1842" w:name="_Toc289027212"/>
      <w:ins w:id="1843" w:author="alex johnson" w:date="2015-03-26T21:59:00Z">
        <w:r>
          <w:t xml:space="preserve">5.3 </w:t>
        </w:r>
      </w:ins>
      <w:r w:rsidR="00DC2279">
        <w:t>Transferrin Modification</w:t>
      </w:r>
      <w:bookmarkEnd w:id="1842"/>
    </w:p>
    <w:p w14:paraId="396AD1BB" w14:textId="77777777" w:rsidR="00DC2279" w:rsidRPr="00DC2279" w:rsidRDefault="00DC2279" w:rsidP="00A80281">
      <w:pPr>
        <w:pStyle w:val="Heading2"/>
        <w:pPrChange w:id="1844" w:author="alex johnson" w:date="2015-03-26T21:59:00Z">
          <w:pPr/>
        </w:pPrChange>
      </w:pPr>
    </w:p>
    <w:p w14:paraId="51FCD2EA" w14:textId="77777777" w:rsidR="003F597C" w:rsidRDefault="000D6A47" w:rsidP="008A6E26">
      <w:pPr>
        <w:spacing w:line="480" w:lineRule="auto"/>
        <w:rPr>
          <w:rFonts w:ascii="Times" w:hAnsi="Times" w:cs="Times New Roman"/>
        </w:rPr>
      </w:pPr>
      <w:r>
        <w:rPr>
          <w:rFonts w:ascii="Times" w:hAnsi="Times" w:cs="Times New Roman"/>
        </w:rPr>
        <w:tab/>
        <w:t xml:space="preserve">Transferrin is the next part of </w:t>
      </w:r>
      <w:r w:rsidR="00E70D43">
        <w:rPr>
          <w:rFonts w:ascii="Times" w:hAnsi="Times" w:cs="Times New Roman"/>
        </w:rPr>
        <w:t>the puzzle in this conjugation, but has proved to be the more troublesome piece. Transferrin binds to SM(PEG)</w:t>
      </w:r>
      <w:r w:rsidR="00E70D43">
        <w:rPr>
          <w:rFonts w:ascii="Times" w:hAnsi="Times" w:cs="Times New Roman"/>
          <w:vertAlign w:val="subscript"/>
        </w:rPr>
        <w:t>12</w:t>
      </w:r>
      <w:r w:rsidR="00E70D43">
        <w:rPr>
          <w:rFonts w:ascii="Times" w:hAnsi="Times" w:cs="Times New Roman"/>
        </w:rPr>
        <w:t xml:space="preserve"> in similar fashion to </w:t>
      </w:r>
      <w:proofErr w:type="spellStart"/>
      <w:r w:rsidR="00E70D43">
        <w:rPr>
          <w:rFonts w:ascii="Times" w:hAnsi="Times" w:cs="Times New Roman"/>
        </w:rPr>
        <w:t>Lz</w:t>
      </w:r>
      <w:proofErr w:type="spellEnd"/>
      <w:r w:rsidR="00E70D43">
        <w:rPr>
          <w:rFonts w:ascii="Times" w:hAnsi="Times" w:cs="Times New Roman"/>
        </w:rPr>
        <w:t xml:space="preserve"> and SATA, with the only real difference being the length of the linker. </w:t>
      </w:r>
      <w:r w:rsidR="00C17A77">
        <w:rPr>
          <w:rFonts w:ascii="Times" w:hAnsi="Times" w:cs="Times New Roman"/>
        </w:rPr>
        <w:t xml:space="preserve">As seen in </w:t>
      </w:r>
      <w:r w:rsidR="00C17A77" w:rsidRPr="00533FE3">
        <w:rPr>
          <w:rFonts w:ascii="Times" w:hAnsi="Times" w:cs="Times New Roman"/>
        </w:rPr>
        <w:t>figure</w:t>
      </w:r>
      <w:r w:rsidR="00533FE3">
        <w:rPr>
          <w:rFonts w:ascii="Times" w:hAnsi="Times" w:cs="Times New Roman"/>
        </w:rPr>
        <w:t xml:space="preserve"> </w:t>
      </w:r>
      <w:r w:rsidR="001E52CB">
        <w:rPr>
          <w:rFonts w:ascii="Times" w:hAnsi="Times" w:cs="Times New Roman"/>
        </w:rPr>
        <w:t>17</w:t>
      </w:r>
      <w:r w:rsidR="00C17A77">
        <w:rPr>
          <w:rFonts w:ascii="Times" w:hAnsi="Times" w:cs="Times New Roman"/>
        </w:rPr>
        <w:t xml:space="preserve"> this time the mass difference between modified and unmodified peaks is 750 m/z. </w:t>
      </w:r>
    </w:p>
    <w:p w14:paraId="6B344EFF" w14:textId="77777777" w:rsidR="003F597C" w:rsidRDefault="003F597C" w:rsidP="008A6E26">
      <w:pPr>
        <w:spacing w:line="480" w:lineRule="auto"/>
        <w:rPr>
          <w:rFonts w:ascii="Times" w:hAnsi="Times" w:cs="Times New Roman"/>
        </w:rPr>
      </w:pPr>
    </w:p>
    <w:p w14:paraId="50C76D5E" w14:textId="77777777" w:rsidR="00B657F5" w:rsidRDefault="003F597C" w:rsidP="008A6E26">
      <w:pPr>
        <w:spacing w:line="480" w:lineRule="auto"/>
        <w:jc w:val="center"/>
        <w:rPr>
          <w:rFonts w:ascii="Times" w:hAnsi="Times" w:cs="Times New Roman"/>
        </w:rPr>
      </w:pPr>
      <w:r w:rsidRPr="003F597C">
        <w:rPr>
          <w:rFonts w:ascii="Times" w:hAnsi="Times" w:cs="Times New Roman"/>
          <w:noProof/>
        </w:rPr>
        <w:drawing>
          <wp:inline distT="0" distB="0" distL="0" distR="0" wp14:anchorId="69118EB8" wp14:editId="619D2440">
            <wp:extent cx="2738387" cy="2115911"/>
            <wp:effectExtent l="0" t="0" r="5080" b="0"/>
            <wp:docPr id="4099" name="Picture 3" descr="G:\NNSon\Research\Presentations\Newchapter_nanoLC\NanoLC\AI\SMPEG_Tf_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G:\NNSon\Research\Presentations\Newchapter_nanoLC\NanoLC\AI\SMPEG_Tf_MS1.pn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Lst>
                    </a:blip>
                    <a:srcRect/>
                    <a:stretch>
                      <a:fillRect/>
                    </a:stretch>
                  </pic:blipFill>
                  <pic:spPr bwMode="auto">
                    <a:xfrm>
                      <a:off x="0" y="0"/>
                      <a:ext cx="2738847" cy="2116267"/>
                    </a:xfrm>
                    <a:prstGeom prst="rect">
                      <a:avLst/>
                    </a:prstGeom>
                    <a:noFill/>
                  </pic:spPr>
                </pic:pic>
              </a:graphicData>
            </a:graphic>
          </wp:inline>
        </w:drawing>
      </w:r>
    </w:p>
    <w:p w14:paraId="0DBB9C2C" w14:textId="0DADF40D" w:rsidR="008A6E26" w:rsidRDefault="00A80281" w:rsidP="00A80281">
      <w:pPr>
        <w:pStyle w:val="Caption"/>
        <w:pPrChange w:id="1845" w:author="alex johnson" w:date="2015-03-26T22:00:00Z">
          <w:pPr>
            <w:pStyle w:val="Heading3"/>
          </w:pPr>
        </w:pPrChange>
      </w:pPr>
      <w:bookmarkStart w:id="1846" w:name="_Toc289027159"/>
      <w:ins w:id="1847" w:author="alex johnson" w:date="2015-03-26T22:00:00Z">
        <w:r>
          <w:t xml:space="preserve">Figure </w:t>
        </w:r>
        <w:r>
          <w:fldChar w:fldCharType="begin"/>
        </w:r>
        <w:r>
          <w:instrText xml:space="preserve"> SEQ Figure \* ARABIC </w:instrText>
        </w:r>
      </w:ins>
      <w:r>
        <w:fldChar w:fldCharType="separate"/>
      </w:r>
      <w:ins w:id="1848" w:author="alex johnson" w:date="2015-03-26T22:08:00Z">
        <w:r w:rsidR="004639C5">
          <w:rPr>
            <w:noProof/>
          </w:rPr>
          <w:t>17</w:t>
        </w:r>
      </w:ins>
      <w:ins w:id="1849" w:author="alex johnson" w:date="2015-03-26T22:00:00Z">
        <w:r>
          <w:fldChar w:fldCharType="end"/>
        </w:r>
        <w:r>
          <w:t>: Mass</w:t>
        </w:r>
      </w:ins>
      <w:del w:id="1850" w:author="alex johnson" w:date="2015-03-26T22:00:00Z">
        <w:r w:rsidR="00533FE3" w:rsidRPr="00FA6D9B" w:rsidDel="00A80281">
          <w:delText xml:space="preserve">Figure </w:delText>
        </w:r>
        <w:r w:rsidR="001E52CB" w:rsidDel="00A80281">
          <w:delText>17</w:delText>
        </w:r>
        <w:r w:rsidR="00CA015F" w:rsidDel="00A80281">
          <w:delText>:</w:delText>
        </w:r>
        <w:r w:rsidR="00EF2792" w:rsidDel="00A80281">
          <w:delText xml:space="preserve"> Mass</w:delText>
        </w:r>
      </w:del>
      <w:r w:rsidR="00EF2792">
        <w:t xml:space="preserve"> spectrum of </w:t>
      </w:r>
      <w:proofErr w:type="spellStart"/>
      <w:r w:rsidR="00EF2792">
        <w:t>Tf</w:t>
      </w:r>
      <w:proofErr w:type="spellEnd"/>
      <w:r w:rsidR="00EF2792">
        <w:t xml:space="preserve"> and modified </w:t>
      </w:r>
      <w:proofErr w:type="spellStart"/>
      <w:r w:rsidR="00EF2792">
        <w:t>Tf</w:t>
      </w:r>
      <w:proofErr w:type="spellEnd"/>
      <w:r w:rsidR="00EF2792">
        <w:t>, showing the mass difference from adding SM(PEG)</w:t>
      </w:r>
      <w:r w:rsidR="00EF2792">
        <w:rPr>
          <w:vertAlign w:val="subscript"/>
        </w:rPr>
        <w:t>12</w:t>
      </w:r>
      <w:r w:rsidR="00EF2792">
        <w:t>.</w:t>
      </w:r>
      <w:bookmarkEnd w:id="1846"/>
      <w:r w:rsidR="00EF2792">
        <w:t xml:space="preserve"> </w:t>
      </w:r>
    </w:p>
    <w:p w14:paraId="71630279" w14:textId="179869D5" w:rsidR="00B7341B" w:rsidDel="00A80281" w:rsidRDefault="00A80281" w:rsidP="00A85A90">
      <w:pPr>
        <w:pStyle w:val="Heading2"/>
        <w:rPr>
          <w:del w:id="1851" w:author="alex johnson" w:date="2015-03-26T22:00:00Z"/>
        </w:rPr>
        <w:pPrChange w:id="1852" w:author="alex johnson" w:date="2015-03-26T21:48:00Z">
          <w:pPr>
            <w:pStyle w:val="Heading2"/>
          </w:pPr>
        </w:pPrChange>
      </w:pPr>
      <w:bookmarkStart w:id="1853" w:name="_Toc289027213"/>
      <w:ins w:id="1854" w:author="alex johnson" w:date="2015-03-26T22:00:00Z">
        <w:r>
          <w:t xml:space="preserve">5.4 </w:t>
        </w:r>
      </w:ins>
      <w:r w:rsidR="00B7341B">
        <w:t>XIC Estimation of Transferrin</w:t>
      </w:r>
      <w:bookmarkEnd w:id="1853"/>
    </w:p>
    <w:p w14:paraId="7E62C886" w14:textId="77777777" w:rsidR="00B7341B" w:rsidRPr="00B7341B" w:rsidRDefault="00B7341B" w:rsidP="00A80281">
      <w:pPr>
        <w:pStyle w:val="Heading2"/>
        <w:pPrChange w:id="1855" w:author="alex johnson" w:date="2015-03-26T22:00:00Z">
          <w:pPr/>
        </w:pPrChange>
      </w:pPr>
    </w:p>
    <w:p w14:paraId="2EB3C487" w14:textId="77777777" w:rsidR="00DC2074" w:rsidRPr="007B67E9" w:rsidRDefault="007B67E9" w:rsidP="008A6E26">
      <w:pPr>
        <w:spacing w:line="480" w:lineRule="auto"/>
        <w:rPr>
          <w:rFonts w:ascii="Times" w:hAnsi="Times" w:cs="Times New Roman"/>
        </w:rPr>
      </w:pPr>
      <w:r>
        <w:rPr>
          <w:rFonts w:ascii="Times" w:hAnsi="Times" w:cs="Times New Roman"/>
        </w:rPr>
        <w:tab/>
      </w:r>
      <w:r w:rsidR="002B6B99">
        <w:rPr>
          <w:rFonts w:ascii="Times" w:hAnsi="Times" w:cs="Times New Roman"/>
        </w:rPr>
        <w:t>Transferrin</w:t>
      </w:r>
      <w:r>
        <w:rPr>
          <w:rFonts w:ascii="Times" w:hAnsi="Times" w:cs="Times New Roman"/>
        </w:rPr>
        <w:t xml:space="preserve"> </w:t>
      </w:r>
      <w:r w:rsidR="002B6B99">
        <w:rPr>
          <w:rFonts w:ascii="Times" w:hAnsi="Times" w:cs="Times New Roman"/>
        </w:rPr>
        <w:t>has proved</w:t>
      </w:r>
      <w:r>
        <w:rPr>
          <w:rFonts w:ascii="Times" w:hAnsi="Times" w:cs="Times New Roman"/>
        </w:rPr>
        <w:t xml:space="preserve"> too difficult of a protein </w:t>
      </w:r>
      <w:r w:rsidR="00D4769B">
        <w:rPr>
          <w:rFonts w:ascii="Times" w:hAnsi="Times" w:cs="Times New Roman"/>
        </w:rPr>
        <w:t xml:space="preserve">for </w:t>
      </w:r>
      <w:r>
        <w:rPr>
          <w:rFonts w:ascii="Times" w:hAnsi="Times" w:cs="Times New Roman"/>
        </w:rPr>
        <w:t xml:space="preserve">this simple </w:t>
      </w:r>
      <w:proofErr w:type="spellStart"/>
      <w:r>
        <w:rPr>
          <w:rFonts w:ascii="Times" w:hAnsi="Times" w:cs="Times New Roman"/>
        </w:rPr>
        <w:t>tryptic</w:t>
      </w:r>
      <w:proofErr w:type="spellEnd"/>
      <w:r>
        <w:rPr>
          <w:rFonts w:ascii="Times" w:hAnsi="Times" w:cs="Times New Roman"/>
        </w:rPr>
        <w:t xml:space="preserve"> digest </w:t>
      </w:r>
      <w:r w:rsidR="00D4769B">
        <w:rPr>
          <w:rFonts w:ascii="Times" w:hAnsi="Times" w:cs="Times New Roman"/>
        </w:rPr>
        <w:t xml:space="preserve">method </w:t>
      </w:r>
      <w:r>
        <w:rPr>
          <w:rFonts w:ascii="Times" w:hAnsi="Times" w:cs="Times New Roman"/>
        </w:rPr>
        <w:t xml:space="preserve">to figure out </w:t>
      </w:r>
      <w:r w:rsidR="00D4769B">
        <w:rPr>
          <w:rFonts w:ascii="Times" w:hAnsi="Times" w:cs="Times New Roman"/>
        </w:rPr>
        <w:t xml:space="preserve">each </w:t>
      </w:r>
      <w:r>
        <w:rPr>
          <w:rFonts w:ascii="Times" w:hAnsi="Times" w:cs="Times New Roman"/>
        </w:rPr>
        <w:t xml:space="preserve">percentage of modification. In fact, when looking at the peptides needed to solve this goal, there appears to be too many lysine residues </w:t>
      </w:r>
      <w:r w:rsidR="00D4769B">
        <w:rPr>
          <w:rFonts w:ascii="Times" w:hAnsi="Times" w:cs="Times New Roman"/>
        </w:rPr>
        <w:t>i</w:t>
      </w:r>
      <w:r w:rsidR="0058301C">
        <w:rPr>
          <w:rFonts w:ascii="Times" w:hAnsi="Times" w:cs="Times New Roman"/>
        </w:rPr>
        <w:t>n</w:t>
      </w:r>
      <w:r w:rsidR="00D4769B">
        <w:rPr>
          <w:rFonts w:ascii="Times" w:hAnsi="Times" w:cs="Times New Roman"/>
        </w:rPr>
        <w:t xml:space="preserve"> close proximity to one another</w:t>
      </w:r>
      <w:r>
        <w:rPr>
          <w:rFonts w:ascii="Times" w:hAnsi="Times" w:cs="Times New Roman"/>
        </w:rPr>
        <w:t>. Based on the data decipher</w:t>
      </w:r>
      <w:r w:rsidR="00D4769B">
        <w:rPr>
          <w:rFonts w:ascii="Times" w:hAnsi="Times" w:cs="Times New Roman"/>
        </w:rPr>
        <w:t>ed</w:t>
      </w:r>
      <w:r>
        <w:rPr>
          <w:rFonts w:ascii="Times" w:hAnsi="Times" w:cs="Times New Roman"/>
        </w:rPr>
        <w:t xml:space="preserve">, only a handful of peptides could </w:t>
      </w:r>
      <w:r w:rsidR="00D4769B">
        <w:rPr>
          <w:rFonts w:ascii="Times" w:hAnsi="Times" w:cs="Times New Roman"/>
        </w:rPr>
        <w:t xml:space="preserve">be </w:t>
      </w:r>
      <w:r>
        <w:rPr>
          <w:rFonts w:ascii="Times" w:hAnsi="Times" w:cs="Times New Roman"/>
        </w:rPr>
        <w:t>use</w:t>
      </w:r>
      <w:r w:rsidR="00D4769B">
        <w:rPr>
          <w:rFonts w:ascii="Times" w:hAnsi="Times" w:cs="Times New Roman"/>
        </w:rPr>
        <w:t>d</w:t>
      </w:r>
      <w:r>
        <w:rPr>
          <w:rFonts w:ascii="Times" w:hAnsi="Times" w:cs="Times New Roman"/>
        </w:rPr>
        <w:t xml:space="preserve">; </w:t>
      </w:r>
      <w:r w:rsidR="00D4769B">
        <w:rPr>
          <w:rFonts w:ascii="Times" w:hAnsi="Times" w:cs="Times New Roman"/>
        </w:rPr>
        <w:t>whose sequence can be</w:t>
      </w:r>
      <w:r>
        <w:rPr>
          <w:rFonts w:ascii="Times" w:hAnsi="Times" w:cs="Times New Roman"/>
        </w:rPr>
        <w:t xml:space="preserve"> found in the red underline in </w:t>
      </w:r>
      <w:r w:rsidR="00533FE3">
        <w:rPr>
          <w:rFonts w:ascii="Times" w:hAnsi="Times" w:cs="Times New Roman"/>
        </w:rPr>
        <w:t xml:space="preserve">figure </w:t>
      </w:r>
      <w:r w:rsidR="0058301C">
        <w:rPr>
          <w:rFonts w:ascii="Times" w:hAnsi="Times" w:cs="Times New Roman"/>
        </w:rPr>
        <w:t>18</w:t>
      </w:r>
      <w:r>
        <w:rPr>
          <w:rFonts w:ascii="Times" w:hAnsi="Times" w:cs="Times New Roman"/>
        </w:rPr>
        <w:t xml:space="preserve"> of the </w:t>
      </w:r>
      <w:proofErr w:type="spellStart"/>
      <w:r>
        <w:rPr>
          <w:rFonts w:ascii="Times" w:hAnsi="Times" w:cs="Times New Roman"/>
        </w:rPr>
        <w:t>Tf</w:t>
      </w:r>
      <w:proofErr w:type="spellEnd"/>
      <w:r>
        <w:rPr>
          <w:rFonts w:ascii="Times" w:hAnsi="Times" w:cs="Times New Roman"/>
        </w:rPr>
        <w:t xml:space="preserve"> peptide map. The green lines show peptides that could not f</w:t>
      </w:r>
      <w:r w:rsidR="00A36E94">
        <w:rPr>
          <w:rFonts w:ascii="Times" w:hAnsi="Times" w:cs="Times New Roman"/>
        </w:rPr>
        <w:t>ound</w:t>
      </w:r>
      <w:r>
        <w:rPr>
          <w:rFonts w:ascii="Times" w:hAnsi="Times" w:cs="Times New Roman"/>
        </w:rPr>
        <w:t xml:space="preserve"> based on their m/z values, but still contain a lysine residue needed to achieve the overall goal. </w:t>
      </w:r>
      <w:r w:rsidR="00A36E94">
        <w:rPr>
          <w:rFonts w:ascii="Times" w:hAnsi="Times" w:cs="Times New Roman"/>
        </w:rPr>
        <w:t>O</w:t>
      </w:r>
      <w:r>
        <w:rPr>
          <w:rFonts w:ascii="Times" w:hAnsi="Times" w:cs="Times New Roman"/>
        </w:rPr>
        <w:t xml:space="preserve">ther problems </w:t>
      </w:r>
      <w:r w:rsidR="00A36E94">
        <w:rPr>
          <w:rFonts w:ascii="Times" w:hAnsi="Times" w:cs="Times New Roman"/>
        </w:rPr>
        <w:t>arise, indicated with</w:t>
      </w:r>
      <w:r>
        <w:rPr>
          <w:rFonts w:ascii="Times" w:hAnsi="Times" w:cs="Times New Roman"/>
        </w:rPr>
        <w:t xml:space="preserve"> the blue </w:t>
      </w:r>
      <w:r w:rsidR="00A36E94">
        <w:rPr>
          <w:rFonts w:ascii="Times" w:hAnsi="Times" w:cs="Times New Roman"/>
        </w:rPr>
        <w:t>and purple under</w:t>
      </w:r>
      <w:r>
        <w:rPr>
          <w:rFonts w:ascii="Times" w:hAnsi="Times" w:cs="Times New Roman"/>
        </w:rPr>
        <w:t>line</w:t>
      </w:r>
      <w:r w:rsidR="00A36E94">
        <w:rPr>
          <w:rFonts w:ascii="Times" w:hAnsi="Times" w:cs="Times New Roman"/>
        </w:rPr>
        <w:t>s</w:t>
      </w:r>
      <w:r>
        <w:rPr>
          <w:rFonts w:ascii="Times" w:hAnsi="Times" w:cs="Times New Roman"/>
        </w:rPr>
        <w:t xml:space="preserve">, which </w:t>
      </w:r>
      <w:r w:rsidR="00A36E94">
        <w:rPr>
          <w:rFonts w:ascii="Times" w:hAnsi="Times" w:cs="Times New Roman"/>
        </w:rPr>
        <w:t xml:space="preserve">either </w:t>
      </w:r>
      <w:r>
        <w:rPr>
          <w:rFonts w:ascii="Times" w:hAnsi="Times" w:cs="Times New Roman"/>
        </w:rPr>
        <w:t xml:space="preserve">could not </w:t>
      </w:r>
      <w:r w:rsidR="00A36E94">
        <w:rPr>
          <w:rFonts w:ascii="Times" w:hAnsi="Times" w:cs="Times New Roman"/>
        </w:rPr>
        <w:t xml:space="preserve">be </w:t>
      </w:r>
      <w:r>
        <w:rPr>
          <w:rFonts w:ascii="Times" w:hAnsi="Times" w:cs="Times New Roman"/>
        </w:rPr>
        <w:t>see</w:t>
      </w:r>
      <w:r w:rsidR="00A36E94">
        <w:rPr>
          <w:rFonts w:ascii="Times" w:hAnsi="Times" w:cs="Times New Roman"/>
        </w:rPr>
        <w:t>n</w:t>
      </w:r>
      <w:r>
        <w:rPr>
          <w:rFonts w:ascii="Times" w:hAnsi="Times" w:cs="Times New Roman"/>
        </w:rPr>
        <w:t xml:space="preserve"> simple because of </w:t>
      </w:r>
      <w:r w:rsidR="00A36E94">
        <w:rPr>
          <w:rFonts w:ascii="Times" w:hAnsi="Times" w:cs="Times New Roman"/>
        </w:rPr>
        <w:t xml:space="preserve">the large </w:t>
      </w:r>
      <w:r>
        <w:rPr>
          <w:rFonts w:ascii="Times" w:hAnsi="Times" w:cs="Times New Roman"/>
        </w:rPr>
        <w:t xml:space="preserve">size </w:t>
      </w:r>
      <w:r w:rsidR="00A36E94">
        <w:rPr>
          <w:rFonts w:ascii="Times" w:hAnsi="Times" w:cs="Times New Roman"/>
        </w:rPr>
        <w:t>or because of</w:t>
      </w:r>
      <w:r>
        <w:rPr>
          <w:rFonts w:ascii="Times" w:hAnsi="Times" w:cs="Times New Roman"/>
        </w:rPr>
        <w:t xml:space="preserve"> peptides with the same masses as another. Peptide 42-50 has the same </w:t>
      </w:r>
      <w:r w:rsidR="003652D9">
        <w:rPr>
          <w:rFonts w:ascii="Times" w:hAnsi="Times" w:cs="Times New Roman"/>
        </w:rPr>
        <w:t xml:space="preserve">mass as peptide </w:t>
      </w:r>
      <w:r w:rsidR="00FD1173">
        <w:rPr>
          <w:rFonts w:ascii="Times" w:hAnsi="Times" w:cs="Times New Roman"/>
        </w:rPr>
        <w:t>594-602 and peptide 103-113 has the same as 297-308.</w:t>
      </w:r>
      <w:r w:rsidR="0060129A">
        <w:rPr>
          <w:rFonts w:ascii="Times" w:hAnsi="Times" w:cs="Times New Roman"/>
        </w:rPr>
        <w:t xml:space="preserve"> </w:t>
      </w:r>
      <w:r w:rsidR="004F62FD">
        <w:rPr>
          <w:rFonts w:ascii="Times" w:hAnsi="Times" w:cs="Times New Roman"/>
        </w:rPr>
        <w:t xml:space="preserve">The yellow underlines are peptides observed, but were too difficult to verify because of low intensity values. </w:t>
      </w:r>
    </w:p>
    <w:p w14:paraId="41872EA8" w14:textId="77777777" w:rsidR="00DC2074" w:rsidRDefault="00D87E83" w:rsidP="00EB050E">
      <w:pPr>
        <w:spacing w:line="480" w:lineRule="auto"/>
        <w:jc w:val="center"/>
        <w:rPr>
          <w:rFonts w:ascii="Times" w:hAnsi="Times" w:cs="Times New Roman"/>
        </w:rPr>
      </w:pPr>
      <w:r w:rsidRPr="00D87E83">
        <w:rPr>
          <w:rFonts w:ascii="Times" w:hAnsi="Times" w:cs="Times New Roman"/>
          <w:noProof/>
        </w:rPr>
        <w:drawing>
          <wp:inline distT="0" distB="0" distL="0" distR="0" wp14:anchorId="64848B4E" wp14:editId="4BE12A4B">
            <wp:extent cx="3309887" cy="2615348"/>
            <wp:effectExtent l="0" t="0" r="0" b="1270"/>
            <wp:docPr id="6146" name="Picture 2" descr="D:\RESEARCH\Presentations\Newchapter_nanoLC\NanoLC\AI\Tf_sequence_Tryp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RESEARCH\Presentations\Newchapter_nanoLC\NanoLC\AI\Tf_sequence_Trypsin.png"/>
                    <pic:cNvPicPr>
                      <a:picLocks noChangeAspect="1" noChangeArrowheads="1"/>
                    </pic:cNvPicPr>
                  </pic:nvPicPr>
                  <pic:blipFill>
                    <a:blip r:embed="rId33"/>
                    <a:srcRect/>
                    <a:stretch>
                      <a:fillRect/>
                    </a:stretch>
                  </pic:blipFill>
                  <pic:spPr bwMode="auto">
                    <a:xfrm>
                      <a:off x="0" y="0"/>
                      <a:ext cx="3310281" cy="2615659"/>
                    </a:xfrm>
                    <a:prstGeom prst="rect">
                      <a:avLst/>
                    </a:prstGeom>
                    <a:noFill/>
                  </pic:spPr>
                </pic:pic>
              </a:graphicData>
            </a:graphic>
          </wp:inline>
        </w:drawing>
      </w:r>
    </w:p>
    <w:p w14:paraId="7A15C509" w14:textId="54F1EC7C" w:rsidR="00A91E9B" w:rsidRDefault="00E44EE6" w:rsidP="00E44EE6">
      <w:pPr>
        <w:pStyle w:val="Caption"/>
        <w:pPrChange w:id="1856" w:author="alex johnson" w:date="2015-03-26T22:00:00Z">
          <w:pPr>
            <w:pStyle w:val="Heading3"/>
          </w:pPr>
        </w:pPrChange>
      </w:pPr>
      <w:bookmarkStart w:id="1857" w:name="_Toc289027160"/>
      <w:ins w:id="1858" w:author="alex johnson" w:date="2015-03-26T22:00:00Z">
        <w:r>
          <w:t xml:space="preserve">Figure </w:t>
        </w:r>
        <w:r>
          <w:fldChar w:fldCharType="begin"/>
        </w:r>
        <w:r>
          <w:instrText xml:space="preserve"> SEQ Figure \* ARABIC </w:instrText>
        </w:r>
      </w:ins>
      <w:r>
        <w:fldChar w:fldCharType="separate"/>
      </w:r>
      <w:ins w:id="1859" w:author="alex johnson" w:date="2015-03-26T22:08:00Z">
        <w:r w:rsidR="004639C5">
          <w:rPr>
            <w:noProof/>
          </w:rPr>
          <w:t>18</w:t>
        </w:r>
      </w:ins>
      <w:ins w:id="1860" w:author="alex johnson" w:date="2015-03-26T22:00:00Z">
        <w:r>
          <w:fldChar w:fldCharType="end"/>
        </w:r>
        <w:r>
          <w:t>:</w:t>
        </w:r>
      </w:ins>
      <w:del w:id="1861" w:author="alex johnson" w:date="2015-03-26T22:00:00Z">
        <w:r w:rsidR="00533FE3" w:rsidRPr="00FA6D9B" w:rsidDel="00E44EE6">
          <w:delText xml:space="preserve">Figure </w:delText>
        </w:r>
        <w:r w:rsidR="0025233B" w:rsidDel="00E44EE6">
          <w:delText>18</w:delText>
        </w:r>
        <w:r w:rsidR="00DC2074" w:rsidDel="00E44EE6">
          <w:delText>:</w:delText>
        </w:r>
      </w:del>
      <w:r w:rsidR="00DC2074">
        <w:t xml:space="preserve"> </w:t>
      </w:r>
      <w:r w:rsidR="005A1167">
        <w:t xml:space="preserve">Peptide map of </w:t>
      </w:r>
      <w:proofErr w:type="spellStart"/>
      <w:r w:rsidR="005A1167">
        <w:t>Tf</w:t>
      </w:r>
      <w:proofErr w:type="spellEnd"/>
      <w:r w:rsidR="005A1167">
        <w:t>. The red underlined peptides are peptides confirmed by MS</w:t>
      </w:r>
      <w:r w:rsidR="005A1167">
        <w:rPr>
          <w:vertAlign w:val="superscript"/>
        </w:rPr>
        <w:t>2</w:t>
      </w:r>
      <w:r w:rsidR="005A1167">
        <w:t>, green underlined are peptides not observed, yellow underlined are peptides that were observed but not confirmed, and the purple underlined peptides are examples of problems faced by having same masses.</w:t>
      </w:r>
      <w:bookmarkEnd w:id="1857"/>
    </w:p>
    <w:p w14:paraId="3034DA97" w14:textId="77777777" w:rsidR="00EB050E" w:rsidRPr="00EB050E" w:rsidRDefault="00EB050E" w:rsidP="00EB050E"/>
    <w:p w14:paraId="76B2911E" w14:textId="77777777" w:rsidR="00C21D81" w:rsidRDefault="00BF2FE0" w:rsidP="008A6E26">
      <w:pPr>
        <w:spacing w:line="480" w:lineRule="auto"/>
        <w:rPr>
          <w:rFonts w:ascii="Times" w:hAnsi="Times" w:cs="Times New Roman"/>
        </w:rPr>
      </w:pPr>
      <w:r>
        <w:rPr>
          <w:rFonts w:ascii="Times" w:hAnsi="Times" w:cs="Times New Roman"/>
        </w:rPr>
        <w:t xml:space="preserve">From the four peptides </w:t>
      </w:r>
      <w:r w:rsidR="000661ED">
        <w:rPr>
          <w:rFonts w:ascii="Times" w:hAnsi="Times" w:cs="Times New Roman"/>
        </w:rPr>
        <w:t>confirmed</w:t>
      </w:r>
      <w:r>
        <w:rPr>
          <w:rFonts w:ascii="Times" w:hAnsi="Times" w:cs="Times New Roman"/>
        </w:rPr>
        <w:t xml:space="preserve"> from </w:t>
      </w:r>
      <w:r w:rsidR="000661ED">
        <w:rPr>
          <w:rFonts w:ascii="Times" w:hAnsi="Times" w:cs="Times New Roman"/>
        </w:rPr>
        <w:t>the</w:t>
      </w:r>
      <w:r w:rsidR="00967C07">
        <w:rPr>
          <w:rFonts w:ascii="Times" w:hAnsi="Times" w:cs="Times New Roman"/>
        </w:rPr>
        <w:t xml:space="preserve"> </w:t>
      </w:r>
      <w:r>
        <w:rPr>
          <w:rFonts w:ascii="Times" w:hAnsi="Times" w:cs="Times New Roman"/>
        </w:rPr>
        <w:t xml:space="preserve">1:2 </w:t>
      </w:r>
      <w:proofErr w:type="spellStart"/>
      <w:r>
        <w:rPr>
          <w:rFonts w:ascii="Times" w:hAnsi="Times" w:cs="Times New Roman"/>
        </w:rPr>
        <w:t>Tf:SM</w:t>
      </w:r>
      <w:proofErr w:type="spellEnd"/>
      <w:r>
        <w:rPr>
          <w:rFonts w:ascii="Times" w:hAnsi="Times" w:cs="Times New Roman"/>
        </w:rPr>
        <w:t>(PEG)</w:t>
      </w:r>
      <w:r>
        <w:rPr>
          <w:rFonts w:ascii="Times" w:hAnsi="Times" w:cs="Times New Roman"/>
          <w:vertAlign w:val="subscript"/>
        </w:rPr>
        <w:t>12</w:t>
      </w:r>
      <w:r>
        <w:rPr>
          <w:rFonts w:ascii="Times" w:hAnsi="Times" w:cs="Times New Roman"/>
        </w:rPr>
        <w:t xml:space="preserve">, it appeared that the first lysine </w:t>
      </w:r>
      <w:r w:rsidR="000D382A">
        <w:rPr>
          <w:rFonts w:ascii="Times" w:hAnsi="Times" w:cs="Times New Roman"/>
        </w:rPr>
        <w:t>containing peptide</w:t>
      </w:r>
      <w:r>
        <w:rPr>
          <w:rFonts w:ascii="Times" w:hAnsi="Times" w:cs="Times New Roman"/>
        </w:rPr>
        <w:t xml:space="preserve"> was highly modified based on the mass spectra.</w:t>
      </w:r>
      <w:r w:rsidR="00BF371C">
        <w:rPr>
          <w:rFonts w:ascii="Times" w:hAnsi="Times" w:cs="Times New Roman"/>
        </w:rPr>
        <w:t xml:space="preserve"> With the difficulties</w:t>
      </w:r>
      <w:r w:rsidR="00967C07">
        <w:rPr>
          <w:rFonts w:ascii="Times" w:hAnsi="Times" w:cs="Times New Roman"/>
        </w:rPr>
        <w:t xml:space="preserve"> in both proteins</w:t>
      </w:r>
      <w:r w:rsidR="00BF371C">
        <w:rPr>
          <w:rFonts w:ascii="Times" w:hAnsi="Times" w:cs="Times New Roman"/>
        </w:rPr>
        <w:t xml:space="preserve">, a new method </w:t>
      </w:r>
      <w:r w:rsidR="00967C07">
        <w:rPr>
          <w:rFonts w:ascii="Times" w:hAnsi="Times" w:cs="Times New Roman"/>
        </w:rPr>
        <w:t xml:space="preserve">was implemented, </w:t>
      </w:r>
      <w:r w:rsidR="00E10338">
        <w:rPr>
          <w:rFonts w:ascii="Times" w:hAnsi="Times" w:cs="Times New Roman"/>
        </w:rPr>
        <w:t xml:space="preserve">where </w:t>
      </w:r>
      <w:r w:rsidR="00967C07">
        <w:rPr>
          <w:rFonts w:ascii="Times" w:hAnsi="Times" w:cs="Times New Roman"/>
        </w:rPr>
        <w:t xml:space="preserve">the </w:t>
      </w:r>
      <w:r w:rsidR="00E10338">
        <w:rPr>
          <w:rFonts w:ascii="Times" w:hAnsi="Times" w:cs="Times New Roman"/>
        </w:rPr>
        <w:t>incorporat</w:t>
      </w:r>
      <w:r w:rsidR="00967C07">
        <w:rPr>
          <w:rFonts w:ascii="Times" w:hAnsi="Times" w:cs="Times New Roman"/>
        </w:rPr>
        <w:t>ion of an</w:t>
      </w:r>
      <w:r w:rsidR="00E10338">
        <w:rPr>
          <w:rFonts w:ascii="Times" w:hAnsi="Times" w:cs="Times New Roman"/>
        </w:rPr>
        <w:t xml:space="preserve"> oxygen isotope</w:t>
      </w:r>
      <w:r w:rsidR="00BF371C">
        <w:rPr>
          <w:rFonts w:ascii="Times" w:hAnsi="Times" w:cs="Times New Roman"/>
        </w:rPr>
        <w:t xml:space="preserve"> </w:t>
      </w:r>
      <w:r w:rsidR="00967C07">
        <w:rPr>
          <w:rFonts w:ascii="Times" w:hAnsi="Times" w:cs="Times New Roman"/>
        </w:rPr>
        <w:t>is used</w:t>
      </w:r>
      <w:r w:rsidR="00BF371C">
        <w:rPr>
          <w:rFonts w:ascii="Times" w:hAnsi="Times" w:cs="Times New Roman"/>
        </w:rPr>
        <w:t xml:space="preserve">. </w:t>
      </w:r>
    </w:p>
    <w:p w14:paraId="3B7629EE" w14:textId="77777777" w:rsidR="007079CD" w:rsidRDefault="007079CD" w:rsidP="008A6E26">
      <w:pPr>
        <w:spacing w:line="480" w:lineRule="auto"/>
        <w:jc w:val="center"/>
        <w:rPr>
          <w:rFonts w:ascii="Times" w:hAnsi="Times" w:cs="Times New Roman"/>
        </w:rPr>
      </w:pPr>
      <w:r w:rsidRPr="007079CD">
        <w:rPr>
          <w:rFonts w:ascii="Times" w:hAnsi="Times" w:cs="Times New Roman"/>
          <w:noProof/>
        </w:rPr>
        <w:drawing>
          <wp:inline distT="0" distB="0" distL="0" distR="0" wp14:anchorId="18205BDC" wp14:editId="2C70CDE1">
            <wp:extent cx="3081287" cy="2098414"/>
            <wp:effectExtent l="0" t="0" r="0" b="10160"/>
            <wp:docPr id="10" name="Picture 2" descr="G:\NNSon\Research\Presentations\Newchapter_nanoLC\NanoLC\AI\XIC_PEG_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NNSon\Research\Presentations\Newchapter_nanoLC\NanoLC\AI\XIC_PEG_Tf.png"/>
                    <pic:cNvPicPr>
                      <a:picLocks noChangeAspect="1" noChangeArrowheads="1"/>
                    </pic:cNvPicPr>
                  </pic:nvPicPr>
                  <pic:blipFill>
                    <a:blip r:embed="rId34"/>
                    <a:srcRect/>
                    <a:stretch>
                      <a:fillRect/>
                    </a:stretch>
                  </pic:blipFill>
                  <pic:spPr bwMode="auto">
                    <a:xfrm>
                      <a:off x="0" y="0"/>
                      <a:ext cx="3081397" cy="2098489"/>
                    </a:xfrm>
                    <a:prstGeom prst="rect">
                      <a:avLst/>
                    </a:prstGeom>
                    <a:noFill/>
                  </pic:spPr>
                </pic:pic>
              </a:graphicData>
            </a:graphic>
          </wp:inline>
        </w:drawing>
      </w:r>
    </w:p>
    <w:p w14:paraId="3F335705" w14:textId="43FF27E5" w:rsidR="00C07326" w:rsidDel="00B23519" w:rsidRDefault="00B23519" w:rsidP="00B23519">
      <w:pPr>
        <w:pStyle w:val="Caption"/>
        <w:rPr>
          <w:del w:id="1862" w:author="alex johnson" w:date="2015-03-26T22:01:00Z"/>
        </w:rPr>
        <w:pPrChange w:id="1863" w:author="alex johnson" w:date="2015-03-26T22:00:00Z">
          <w:pPr>
            <w:pStyle w:val="Heading3"/>
          </w:pPr>
        </w:pPrChange>
      </w:pPr>
      <w:bookmarkStart w:id="1864" w:name="_Toc289027161"/>
      <w:ins w:id="1865" w:author="alex johnson" w:date="2015-03-26T22:00:00Z">
        <w:r>
          <w:t xml:space="preserve">Figure </w:t>
        </w:r>
        <w:r>
          <w:fldChar w:fldCharType="begin"/>
        </w:r>
        <w:r>
          <w:instrText xml:space="preserve"> SEQ Figure \* ARABIC </w:instrText>
        </w:r>
      </w:ins>
      <w:r>
        <w:fldChar w:fldCharType="separate"/>
      </w:r>
      <w:ins w:id="1866" w:author="alex johnson" w:date="2015-03-26T22:08:00Z">
        <w:r w:rsidR="004639C5">
          <w:rPr>
            <w:noProof/>
          </w:rPr>
          <w:t>19</w:t>
        </w:r>
      </w:ins>
      <w:ins w:id="1867" w:author="alex johnson" w:date="2015-03-26T22:00:00Z">
        <w:r>
          <w:fldChar w:fldCharType="end"/>
        </w:r>
        <w:r>
          <w:t>:</w:t>
        </w:r>
      </w:ins>
      <w:del w:id="1868" w:author="alex johnson" w:date="2015-03-26T22:00:00Z">
        <w:r w:rsidR="00533FE3" w:rsidRPr="00FA6D9B" w:rsidDel="00B23519">
          <w:delText xml:space="preserve">Figure </w:delText>
        </w:r>
        <w:r w:rsidR="005D2674" w:rsidDel="00B23519">
          <w:delText>19</w:delText>
        </w:r>
        <w:r w:rsidR="00A45AF9" w:rsidDel="00B23519">
          <w:delText>:</w:delText>
        </w:r>
      </w:del>
      <w:r w:rsidR="00A35785">
        <w:t xml:space="preserve"> XIC of 1:2 modified </w:t>
      </w:r>
      <w:proofErr w:type="spellStart"/>
      <w:r w:rsidR="00A35785">
        <w:t>Tf</w:t>
      </w:r>
      <w:proofErr w:type="spellEnd"/>
      <w:r w:rsidR="00A35785">
        <w:t xml:space="preserve"> peptides. The blue peaks are unmodified and the red peaks are modified </w:t>
      </w:r>
      <w:proofErr w:type="spellStart"/>
      <w:r w:rsidR="00A35785">
        <w:t>Tf</w:t>
      </w:r>
      <w:proofErr w:type="spellEnd"/>
      <w:r w:rsidR="00A35785">
        <w:t>.</w:t>
      </w:r>
      <w:bookmarkEnd w:id="1864"/>
    </w:p>
    <w:p w14:paraId="2EAA54FC" w14:textId="77777777" w:rsidR="00B23519" w:rsidRDefault="00B23519" w:rsidP="00B23519">
      <w:pPr>
        <w:pStyle w:val="Caption"/>
        <w:rPr>
          <w:ins w:id="1869" w:author="alex johnson" w:date="2015-03-26T22:01:00Z"/>
          <w:vertAlign w:val="superscript"/>
        </w:rPr>
        <w:pPrChange w:id="1870" w:author="alex johnson" w:date="2015-03-26T22:01:00Z">
          <w:pPr>
            <w:pStyle w:val="Heading2"/>
          </w:pPr>
        </w:pPrChange>
      </w:pPr>
    </w:p>
    <w:p w14:paraId="2F9E2034" w14:textId="3413D1CC" w:rsidR="00A1400A" w:rsidDel="00B23519" w:rsidRDefault="00B23519" w:rsidP="00A85A90">
      <w:pPr>
        <w:pStyle w:val="Heading2"/>
        <w:rPr>
          <w:del w:id="1871" w:author="alex johnson" w:date="2015-03-26T22:01:00Z"/>
        </w:rPr>
        <w:pPrChange w:id="1872" w:author="alex johnson" w:date="2015-03-26T21:48:00Z">
          <w:pPr>
            <w:pStyle w:val="Heading2"/>
          </w:pPr>
        </w:pPrChange>
      </w:pPr>
      <w:bookmarkStart w:id="1873" w:name="_Toc289027214"/>
      <w:ins w:id="1874" w:author="alex johnson" w:date="2015-03-26T22:01:00Z">
        <w:r>
          <w:t xml:space="preserve">5.5 </w:t>
        </w:r>
      </w:ins>
      <w:r w:rsidR="00A1400A">
        <w:rPr>
          <w:vertAlign w:val="superscript"/>
        </w:rPr>
        <w:t>18</w:t>
      </w:r>
      <w:r w:rsidR="00A1400A">
        <w:t>O Labeling</w:t>
      </w:r>
      <w:bookmarkEnd w:id="1873"/>
    </w:p>
    <w:p w14:paraId="60462602" w14:textId="77777777" w:rsidR="00A1400A" w:rsidRPr="00A1400A" w:rsidRDefault="00A1400A" w:rsidP="00B23519">
      <w:pPr>
        <w:pStyle w:val="Heading2"/>
        <w:pPrChange w:id="1875" w:author="alex johnson" w:date="2015-03-26T22:01:00Z">
          <w:pPr/>
        </w:pPrChange>
      </w:pPr>
    </w:p>
    <w:p w14:paraId="7E2D00A0" w14:textId="77777777" w:rsidR="00CE29F5" w:rsidRDefault="00CE29F5" w:rsidP="008A6E26">
      <w:pPr>
        <w:spacing w:line="480" w:lineRule="auto"/>
        <w:rPr>
          <w:rFonts w:ascii="Times" w:hAnsi="Times" w:cs="Times New Roman"/>
        </w:rPr>
      </w:pPr>
      <w:r>
        <w:rPr>
          <w:rFonts w:ascii="Times" w:hAnsi="Times" w:cs="Times New Roman"/>
        </w:rPr>
        <w:tab/>
        <w:t xml:space="preserve">The new method </w:t>
      </w:r>
      <w:r w:rsidR="004C4D74">
        <w:rPr>
          <w:rFonts w:ascii="Times" w:hAnsi="Times" w:cs="Times New Roman"/>
        </w:rPr>
        <w:t xml:space="preserve">involves the incorporation of </w:t>
      </w:r>
      <w:r w:rsidR="004C4D74">
        <w:rPr>
          <w:rFonts w:ascii="Times" w:hAnsi="Times" w:cs="Times New Roman"/>
          <w:vertAlign w:val="superscript"/>
        </w:rPr>
        <w:t>18</w:t>
      </w:r>
      <w:r w:rsidR="004C4D74">
        <w:rPr>
          <w:rFonts w:ascii="Times" w:hAnsi="Times" w:cs="Times New Roman"/>
        </w:rPr>
        <w:t xml:space="preserve">O into both carboxyl oxygen atoms of the C-terminal amino acid mediated by trypsin. </w:t>
      </w:r>
      <w:r w:rsidR="005F53A2">
        <w:rPr>
          <w:rFonts w:ascii="Times" w:hAnsi="Times" w:cs="Times New Roman"/>
        </w:rPr>
        <w:t>This</w:t>
      </w:r>
      <w:r w:rsidR="00CC7892">
        <w:rPr>
          <w:rFonts w:ascii="Times" w:hAnsi="Times" w:cs="Times New Roman"/>
        </w:rPr>
        <w:t xml:space="preserve"> is perform</w:t>
      </w:r>
      <w:r w:rsidR="005F53A2">
        <w:rPr>
          <w:rFonts w:ascii="Times" w:hAnsi="Times" w:cs="Times New Roman"/>
        </w:rPr>
        <w:t>ed</w:t>
      </w:r>
      <w:r w:rsidR="00CC7892">
        <w:rPr>
          <w:rFonts w:ascii="Times" w:hAnsi="Times" w:cs="Times New Roman"/>
        </w:rPr>
        <w:t xml:space="preserve"> </w:t>
      </w:r>
      <w:r w:rsidR="005F53A2">
        <w:rPr>
          <w:rFonts w:ascii="Times" w:hAnsi="Times" w:cs="Times New Roman"/>
        </w:rPr>
        <w:t xml:space="preserve">in the same way as the original </w:t>
      </w:r>
      <w:proofErr w:type="spellStart"/>
      <w:r w:rsidR="00CC7892">
        <w:rPr>
          <w:rFonts w:ascii="Times" w:hAnsi="Times" w:cs="Times New Roman"/>
        </w:rPr>
        <w:t>tryptic</w:t>
      </w:r>
      <w:proofErr w:type="spellEnd"/>
      <w:r w:rsidR="00CC7892">
        <w:rPr>
          <w:rFonts w:ascii="Times" w:hAnsi="Times" w:cs="Times New Roman"/>
        </w:rPr>
        <w:t xml:space="preserve"> digest </w:t>
      </w:r>
      <w:r w:rsidR="005F53A2">
        <w:rPr>
          <w:rFonts w:ascii="Times" w:hAnsi="Times" w:cs="Times New Roman"/>
        </w:rPr>
        <w:t>method</w:t>
      </w:r>
      <w:r w:rsidR="00CC7892">
        <w:rPr>
          <w:rFonts w:ascii="Times" w:hAnsi="Times" w:cs="Times New Roman"/>
        </w:rPr>
        <w:t xml:space="preserve">, </w:t>
      </w:r>
      <w:r w:rsidR="00CD01B1">
        <w:rPr>
          <w:rFonts w:ascii="Times" w:hAnsi="Times" w:cs="Times New Roman"/>
        </w:rPr>
        <w:t>but after digest</w:t>
      </w:r>
      <w:r w:rsidR="00074AF7">
        <w:rPr>
          <w:rFonts w:ascii="Times" w:hAnsi="Times" w:cs="Times New Roman"/>
        </w:rPr>
        <w:t>ion</w:t>
      </w:r>
      <w:r w:rsidR="00CD01B1">
        <w:rPr>
          <w:rFonts w:ascii="Times" w:hAnsi="Times" w:cs="Times New Roman"/>
        </w:rPr>
        <w:t>, the samples go through a nitrogen</w:t>
      </w:r>
      <w:r w:rsidR="00074AF7">
        <w:rPr>
          <w:rFonts w:ascii="Times" w:hAnsi="Times" w:cs="Times New Roman"/>
        </w:rPr>
        <w:t>/</w:t>
      </w:r>
      <w:r w:rsidR="00CD01B1">
        <w:rPr>
          <w:rFonts w:ascii="Times" w:hAnsi="Times" w:cs="Times New Roman"/>
        </w:rPr>
        <w:t xml:space="preserve">air gas drying. Once the samples are completely dry and depleted of water, </w:t>
      </w:r>
      <w:r w:rsidR="005F53A2">
        <w:rPr>
          <w:rFonts w:ascii="Times" w:hAnsi="Times" w:cs="Times New Roman"/>
        </w:rPr>
        <w:t>they are reconstituted with either</w:t>
      </w:r>
      <w:r w:rsidR="00CD01B1">
        <w:rPr>
          <w:rFonts w:ascii="Times" w:hAnsi="Times" w:cs="Times New Roman"/>
        </w:rPr>
        <w:t xml:space="preserve"> 45 </w:t>
      </w:r>
      <w:proofErr w:type="spellStart"/>
      <w:r w:rsidR="00CD01B1">
        <w:rPr>
          <w:rFonts w:ascii="Times" w:hAnsi="Times" w:cs="Times New Roman"/>
        </w:rPr>
        <w:t>μL</w:t>
      </w:r>
      <w:proofErr w:type="spellEnd"/>
      <w:r w:rsidR="00CD01B1">
        <w:rPr>
          <w:rFonts w:ascii="Times" w:hAnsi="Times" w:cs="Times New Roman"/>
        </w:rPr>
        <w:t xml:space="preserve"> of H</w:t>
      </w:r>
      <w:r w:rsidR="00CD01B1">
        <w:rPr>
          <w:rFonts w:ascii="Times" w:hAnsi="Times" w:cs="Times New Roman"/>
          <w:vertAlign w:val="subscript"/>
        </w:rPr>
        <w:t>2</w:t>
      </w:r>
      <w:r w:rsidR="00CD01B1">
        <w:rPr>
          <w:rFonts w:ascii="Times" w:hAnsi="Times" w:cs="Times New Roman"/>
          <w:vertAlign w:val="superscript"/>
        </w:rPr>
        <w:t>18</w:t>
      </w:r>
      <w:r w:rsidR="00CD01B1">
        <w:rPr>
          <w:rFonts w:ascii="Times" w:hAnsi="Times" w:cs="Times New Roman"/>
        </w:rPr>
        <w:t xml:space="preserve">O to </w:t>
      </w:r>
      <w:r w:rsidR="005F53A2">
        <w:rPr>
          <w:rFonts w:ascii="Times" w:hAnsi="Times" w:cs="Times New Roman"/>
        </w:rPr>
        <w:t>the</w:t>
      </w:r>
      <w:r w:rsidR="00CD01B1">
        <w:rPr>
          <w:rFonts w:ascii="Times" w:hAnsi="Times" w:cs="Times New Roman"/>
        </w:rPr>
        <w:t xml:space="preserve"> control sample</w:t>
      </w:r>
      <w:r w:rsidR="005F53A2">
        <w:rPr>
          <w:rFonts w:ascii="Times" w:hAnsi="Times" w:cs="Times New Roman"/>
        </w:rPr>
        <w:t xml:space="preserve"> or</w:t>
      </w:r>
      <w:r w:rsidR="00CD01B1">
        <w:rPr>
          <w:rFonts w:ascii="Times" w:hAnsi="Times" w:cs="Times New Roman"/>
        </w:rPr>
        <w:t xml:space="preserve"> regular H</w:t>
      </w:r>
      <w:r w:rsidR="00CD01B1">
        <w:rPr>
          <w:rFonts w:ascii="Times" w:hAnsi="Times" w:cs="Times New Roman"/>
          <w:vertAlign w:val="subscript"/>
        </w:rPr>
        <w:t>2</w:t>
      </w:r>
      <w:r w:rsidR="00CD01B1">
        <w:rPr>
          <w:rFonts w:ascii="Times" w:hAnsi="Times" w:cs="Times New Roman"/>
        </w:rPr>
        <w:t xml:space="preserve">O to </w:t>
      </w:r>
      <w:r w:rsidR="005F53A2">
        <w:rPr>
          <w:rFonts w:ascii="Times" w:hAnsi="Times" w:cs="Times New Roman"/>
        </w:rPr>
        <w:t>the</w:t>
      </w:r>
      <w:r w:rsidR="00CD01B1">
        <w:rPr>
          <w:rFonts w:ascii="Times" w:hAnsi="Times" w:cs="Times New Roman"/>
        </w:rPr>
        <w:t xml:space="preserve"> modified sample</w:t>
      </w:r>
      <w:r w:rsidR="00532268">
        <w:rPr>
          <w:rFonts w:ascii="Times" w:hAnsi="Times" w:cs="Times New Roman"/>
        </w:rPr>
        <w:t xml:space="preserve">. </w:t>
      </w:r>
      <w:r w:rsidR="002813EB">
        <w:rPr>
          <w:rFonts w:ascii="Times" w:hAnsi="Times" w:cs="Times New Roman"/>
        </w:rPr>
        <w:t>Control peptides are those that when properly cleaved, do not contain any lysine residues to be modified. The addition of</w:t>
      </w:r>
      <w:r w:rsidR="00532268">
        <w:rPr>
          <w:rFonts w:ascii="Times" w:hAnsi="Times" w:cs="Times New Roman"/>
        </w:rPr>
        <w:t xml:space="preserve"> 5 </w:t>
      </w:r>
      <w:proofErr w:type="spellStart"/>
      <w:r w:rsidR="00532268">
        <w:rPr>
          <w:rFonts w:ascii="Times" w:hAnsi="Times" w:cs="Times New Roman"/>
        </w:rPr>
        <w:t>μL</w:t>
      </w:r>
      <w:proofErr w:type="spellEnd"/>
      <w:r w:rsidR="00532268">
        <w:rPr>
          <w:rFonts w:ascii="Times" w:hAnsi="Times" w:cs="Times New Roman"/>
        </w:rPr>
        <w:t xml:space="preserve"> of DMSO and 0.5 </w:t>
      </w:r>
      <w:proofErr w:type="spellStart"/>
      <w:r w:rsidR="00532268">
        <w:rPr>
          <w:rFonts w:ascii="Times" w:hAnsi="Times" w:cs="Times New Roman"/>
        </w:rPr>
        <w:t>μL</w:t>
      </w:r>
      <w:proofErr w:type="spellEnd"/>
      <w:r w:rsidR="00532268">
        <w:rPr>
          <w:rFonts w:ascii="Times" w:hAnsi="Times" w:cs="Times New Roman"/>
        </w:rPr>
        <w:t xml:space="preserve"> of trypsin to both control and modified samples </w:t>
      </w:r>
      <w:r w:rsidR="002813EB">
        <w:rPr>
          <w:rFonts w:ascii="Times" w:hAnsi="Times" w:cs="Times New Roman"/>
        </w:rPr>
        <w:t xml:space="preserve">was done </w:t>
      </w:r>
      <w:r w:rsidR="009E4E9A">
        <w:rPr>
          <w:rFonts w:ascii="Times" w:hAnsi="Times" w:cs="Times New Roman"/>
        </w:rPr>
        <w:t xml:space="preserve">to compensate for </w:t>
      </w:r>
      <w:r w:rsidR="00532268">
        <w:rPr>
          <w:rFonts w:ascii="Times" w:hAnsi="Times" w:cs="Times New Roman"/>
        </w:rPr>
        <w:t>trypsin los</w:t>
      </w:r>
      <w:r w:rsidR="009E4E9A">
        <w:rPr>
          <w:rFonts w:ascii="Times" w:hAnsi="Times" w:cs="Times New Roman"/>
        </w:rPr>
        <w:t>ing</w:t>
      </w:r>
      <w:r w:rsidR="00532268">
        <w:rPr>
          <w:rFonts w:ascii="Times" w:hAnsi="Times" w:cs="Times New Roman"/>
        </w:rPr>
        <w:t xml:space="preserve"> 80% of its cleaving ability after a day. </w:t>
      </w:r>
      <w:r w:rsidR="005750BD">
        <w:rPr>
          <w:rFonts w:ascii="Times" w:hAnsi="Times" w:cs="Times New Roman"/>
        </w:rPr>
        <w:t xml:space="preserve">Afterwards, the solution is incubated at 37°C for a day. </w:t>
      </w:r>
      <w:r w:rsidR="004B594B">
        <w:rPr>
          <w:rFonts w:ascii="Times" w:hAnsi="Times" w:cs="Times New Roman"/>
        </w:rPr>
        <w:t>The initial method was</w:t>
      </w:r>
      <w:r w:rsidR="00211A14">
        <w:rPr>
          <w:rFonts w:ascii="Times" w:hAnsi="Times" w:cs="Times New Roman"/>
        </w:rPr>
        <w:t xml:space="preserve"> changed during the reduction step to exclude the denaturing buffer of </w:t>
      </w:r>
      <w:proofErr w:type="spellStart"/>
      <w:r w:rsidR="00211A14">
        <w:rPr>
          <w:rFonts w:ascii="Times" w:hAnsi="Times" w:cs="Times New Roman"/>
        </w:rPr>
        <w:t>Gd.HCl</w:t>
      </w:r>
      <w:proofErr w:type="spellEnd"/>
      <w:r w:rsidR="00211A14">
        <w:rPr>
          <w:rFonts w:ascii="Times" w:hAnsi="Times" w:cs="Times New Roman"/>
        </w:rPr>
        <w:t xml:space="preserve"> and have ammonium bicarbonate </w:t>
      </w:r>
      <w:r w:rsidR="004B594B">
        <w:rPr>
          <w:rFonts w:ascii="Times" w:hAnsi="Times" w:cs="Times New Roman"/>
        </w:rPr>
        <w:t>instead. T</w:t>
      </w:r>
      <w:r w:rsidR="00211A14">
        <w:rPr>
          <w:rFonts w:ascii="Times" w:hAnsi="Times" w:cs="Times New Roman"/>
        </w:rPr>
        <w:t xml:space="preserve">he incubation </w:t>
      </w:r>
      <w:r w:rsidR="004B594B">
        <w:rPr>
          <w:rFonts w:ascii="Times" w:hAnsi="Times" w:cs="Times New Roman"/>
        </w:rPr>
        <w:t xml:space="preserve">was also altered </w:t>
      </w:r>
      <w:r w:rsidR="00211A14">
        <w:rPr>
          <w:rFonts w:ascii="Times" w:hAnsi="Times" w:cs="Times New Roman"/>
        </w:rPr>
        <w:t xml:space="preserve">to 50°C because during the </w:t>
      </w:r>
      <w:r w:rsidR="005A76B2">
        <w:rPr>
          <w:rFonts w:ascii="Times" w:hAnsi="Times" w:cs="Times New Roman"/>
        </w:rPr>
        <w:t xml:space="preserve">protein purification step </w:t>
      </w:r>
      <w:r w:rsidR="0046349D">
        <w:rPr>
          <w:rFonts w:ascii="Times" w:hAnsi="Times" w:cs="Times New Roman"/>
        </w:rPr>
        <w:t>to eliminate</w:t>
      </w:r>
      <w:r w:rsidR="005A76B2">
        <w:rPr>
          <w:rFonts w:ascii="Times" w:hAnsi="Times" w:cs="Times New Roman"/>
        </w:rPr>
        <w:t xml:space="preserve"> excess reagents, </w:t>
      </w:r>
      <w:r w:rsidR="004B594B">
        <w:rPr>
          <w:rFonts w:ascii="Times" w:hAnsi="Times" w:cs="Times New Roman"/>
        </w:rPr>
        <w:t>samples were</w:t>
      </w:r>
      <w:r w:rsidR="005A76B2">
        <w:rPr>
          <w:rFonts w:ascii="Times" w:hAnsi="Times" w:cs="Times New Roman"/>
        </w:rPr>
        <w:t xml:space="preserve"> losing protein with the centrifugal filters. By eliminating the </w:t>
      </w:r>
      <w:proofErr w:type="spellStart"/>
      <w:r w:rsidR="005A76B2">
        <w:rPr>
          <w:rFonts w:ascii="Times" w:hAnsi="Times" w:cs="Times New Roman"/>
        </w:rPr>
        <w:t>Gd.HCl</w:t>
      </w:r>
      <w:proofErr w:type="spellEnd"/>
      <w:r w:rsidR="005A76B2">
        <w:rPr>
          <w:rFonts w:ascii="Times" w:hAnsi="Times" w:cs="Times New Roman"/>
        </w:rPr>
        <w:t xml:space="preserve">, </w:t>
      </w:r>
      <w:r w:rsidR="0097552D">
        <w:rPr>
          <w:rFonts w:ascii="Times" w:hAnsi="Times" w:cs="Times New Roman"/>
        </w:rPr>
        <w:t>there is no</w:t>
      </w:r>
      <w:r w:rsidR="005A76B2">
        <w:rPr>
          <w:rFonts w:ascii="Times" w:hAnsi="Times" w:cs="Times New Roman"/>
        </w:rPr>
        <w:t xml:space="preserve"> need for the use of centrifugal filters in the digestion method, thereby possibly giving better results. </w:t>
      </w:r>
    </w:p>
    <w:p w14:paraId="1F7DFB87" w14:textId="23713D6D" w:rsidR="00F37BED" w:rsidDel="00F96D69" w:rsidRDefault="00F96D69" w:rsidP="00A85A90">
      <w:pPr>
        <w:pStyle w:val="Heading2"/>
        <w:rPr>
          <w:del w:id="1876" w:author="alex johnson" w:date="2015-03-26T22:01:00Z"/>
        </w:rPr>
        <w:pPrChange w:id="1877" w:author="alex johnson" w:date="2015-03-26T21:48:00Z">
          <w:pPr>
            <w:pStyle w:val="Heading2"/>
          </w:pPr>
        </w:pPrChange>
      </w:pPr>
      <w:bookmarkStart w:id="1878" w:name="_Toc289027215"/>
      <w:ins w:id="1879" w:author="alex johnson" w:date="2015-03-26T22:01:00Z">
        <w:r>
          <w:t xml:space="preserve">5.6 </w:t>
        </w:r>
      </w:ins>
      <w:r w:rsidR="00F37BED">
        <w:rPr>
          <w:vertAlign w:val="superscript"/>
        </w:rPr>
        <w:t>18</w:t>
      </w:r>
      <w:r w:rsidR="00F37BED">
        <w:t>O Labeling of Lysozyme</w:t>
      </w:r>
      <w:bookmarkEnd w:id="1878"/>
    </w:p>
    <w:p w14:paraId="3F273832" w14:textId="77777777" w:rsidR="00F37BED" w:rsidRPr="00F37BED" w:rsidRDefault="00F37BED" w:rsidP="00F96D69">
      <w:pPr>
        <w:pStyle w:val="Heading2"/>
        <w:pPrChange w:id="1880" w:author="alex johnson" w:date="2015-03-26T22:01:00Z">
          <w:pPr/>
        </w:pPrChange>
      </w:pPr>
    </w:p>
    <w:p w14:paraId="5EA39AF2" w14:textId="4A4E3DC3" w:rsidR="00C07326" w:rsidRDefault="003137A3" w:rsidP="008A6E26">
      <w:pPr>
        <w:spacing w:line="480" w:lineRule="auto"/>
        <w:rPr>
          <w:rFonts w:ascii="Times" w:hAnsi="Times" w:cs="Times New Roman"/>
        </w:rPr>
      </w:pPr>
      <w:r>
        <w:rPr>
          <w:rFonts w:ascii="Times" w:hAnsi="Times" w:cs="Times New Roman"/>
        </w:rPr>
        <w:tab/>
      </w:r>
      <w:r w:rsidR="003C2E7B">
        <w:rPr>
          <w:rFonts w:ascii="Times" w:hAnsi="Times" w:cs="Times New Roman"/>
          <w:vertAlign w:val="superscript"/>
        </w:rPr>
        <w:t>18</w:t>
      </w:r>
      <w:r w:rsidR="003C2E7B">
        <w:rPr>
          <w:rFonts w:ascii="Times" w:hAnsi="Times" w:cs="Times New Roman"/>
        </w:rPr>
        <w:t xml:space="preserve">O labeling of </w:t>
      </w:r>
      <w:proofErr w:type="spellStart"/>
      <w:r w:rsidR="003C2E7B">
        <w:rPr>
          <w:rFonts w:ascii="Times" w:hAnsi="Times" w:cs="Times New Roman"/>
        </w:rPr>
        <w:t>Lz</w:t>
      </w:r>
      <w:proofErr w:type="spellEnd"/>
      <w:r w:rsidR="003C2E7B">
        <w:rPr>
          <w:rFonts w:ascii="Times" w:hAnsi="Times" w:cs="Times New Roman"/>
        </w:rPr>
        <w:t xml:space="preserve"> started by finding the control peptides (</w:t>
      </w:r>
      <w:ins w:id="1881" w:author="alex johnson" w:date="2015-03-26T22:01:00Z">
        <w:r w:rsidR="00F96D69">
          <w:rPr>
            <w:rFonts w:ascii="Times" w:hAnsi="Times" w:cs="Times New Roman"/>
          </w:rPr>
          <w:t>F</w:t>
        </w:r>
      </w:ins>
      <w:del w:id="1882" w:author="alex johnson" w:date="2015-03-26T22:01:00Z">
        <w:r w:rsidR="003C2E7B" w:rsidRPr="00533FE3" w:rsidDel="00F96D69">
          <w:rPr>
            <w:rFonts w:ascii="Times" w:hAnsi="Times" w:cs="Times New Roman"/>
          </w:rPr>
          <w:delText>f</w:delText>
        </w:r>
      </w:del>
      <w:r w:rsidR="003C2E7B" w:rsidRPr="00533FE3">
        <w:rPr>
          <w:rFonts w:ascii="Times" w:hAnsi="Times" w:cs="Times New Roman"/>
        </w:rPr>
        <w:t>igure</w:t>
      </w:r>
      <w:r w:rsidR="00533FE3">
        <w:rPr>
          <w:rFonts w:ascii="Times" w:hAnsi="Times" w:cs="Times New Roman"/>
        </w:rPr>
        <w:t xml:space="preserve"> 2</w:t>
      </w:r>
      <w:r w:rsidR="00663580">
        <w:rPr>
          <w:rFonts w:ascii="Times" w:hAnsi="Times" w:cs="Times New Roman"/>
        </w:rPr>
        <w:t>0</w:t>
      </w:r>
      <w:r w:rsidR="00A45AF9">
        <w:rPr>
          <w:rFonts w:ascii="Times" w:hAnsi="Times" w:cs="Times New Roman"/>
        </w:rPr>
        <w:t>)</w:t>
      </w:r>
      <w:r w:rsidR="003C2E7B">
        <w:rPr>
          <w:rFonts w:ascii="Times" w:hAnsi="Times" w:cs="Times New Roman"/>
        </w:rPr>
        <w:t xml:space="preserve">. </w:t>
      </w:r>
      <w:r w:rsidR="00B453CC">
        <w:rPr>
          <w:rFonts w:ascii="Times" w:hAnsi="Times" w:cs="Times New Roman"/>
        </w:rPr>
        <w:t xml:space="preserve">Running the </w:t>
      </w:r>
      <w:proofErr w:type="spellStart"/>
      <w:r w:rsidR="00B453CC">
        <w:rPr>
          <w:rFonts w:ascii="Times" w:hAnsi="Times" w:cs="Times New Roman"/>
        </w:rPr>
        <w:t>Lz</w:t>
      </w:r>
      <w:proofErr w:type="spellEnd"/>
      <w:r w:rsidR="00B453CC">
        <w:rPr>
          <w:rFonts w:ascii="Times" w:hAnsi="Times" w:cs="Times New Roman"/>
        </w:rPr>
        <w:t xml:space="preserve"> samples thr</w:t>
      </w:r>
      <w:r w:rsidR="00522DE9">
        <w:rPr>
          <w:rFonts w:ascii="Times" w:hAnsi="Times" w:cs="Times New Roman"/>
        </w:rPr>
        <w:t xml:space="preserve">ough the </w:t>
      </w:r>
      <w:proofErr w:type="spellStart"/>
      <w:r w:rsidR="00522DE9">
        <w:rPr>
          <w:rFonts w:ascii="Times" w:hAnsi="Times" w:cs="Times New Roman"/>
        </w:rPr>
        <w:t>nanoLC</w:t>
      </w:r>
      <w:proofErr w:type="spellEnd"/>
      <w:r w:rsidR="00074AF7">
        <w:rPr>
          <w:rFonts w:ascii="Times" w:hAnsi="Times" w:cs="Times New Roman"/>
        </w:rPr>
        <w:t>-</w:t>
      </w:r>
      <w:r w:rsidR="00522DE9">
        <w:rPr>
          <w:rFonts w:ascii="Times" w:hAnsi="Times" w:cs="Times New Roman"/>
        </w:rPr>
        <w:t xml:space="preserve">MS, </w:t>
      </w:r>
      <w:r w:rsidR="00D83B0E">
        <w:rPr>
          <w:rFonts w:ascii="Times" w:hAnsi="Times" w:cs="Times New Roman"/>
        </w:rPr>
        <w:t>t</w:t>
      </w:r>
      <w:r w:rsidR="00BE3968">
        <w:rPr>
          <w:rFonts w:ascii="Times" w:hAnsi="Times" w:cs="Times New Roman"/>
        </w:rPr>
        <w:t xml:space="preserve">he control peptides </w:t>
      </w:r>
      <w:r w:rsidR="00D83B0E">
        <w:rPr>
          <w:rFonts w:ascii="Times" w:hAnsi="Times" w:cs="Times New Roman"/>
        </w:rPr>
        <w:t>give</w:t>
      </w:r>
      <w:r w:rsidR="00BE3968">
        <w:rPr>
          <w:rFonts w:ascii="Times" w:hAnsi="Times" w:cs="Times New Roman"/>
        </w:rPr>
        <w:t xml:space="preserve"> the average </w:t>
      </w:r>
      <w:proofErr w:type="spellStart"/>
      <w:r w:rsidR="00BE3968">
        <w:rPr>
          <w:rFonts w:ascii="Times" w:hAnsi="Times" w:cs="Times New Roman"/>
        </w:rPr>
        <w:t>r</w:t>
      </w:r>
      <w:r w:rsidR="00BE3968">
        <w:rPr>
          <w:rFonts w:ascii="Times" w:hAnsi="Times" w:cs="Times New Roman"/>
          <w:vertAlign w:val="subscript"/>
        </w:rPr>
        <w:t>o</w:t>
      </w:r>
      <w:proofErr w:type="spellEnd"/>
      <w:r w:rsidR="00BE3968">
        <w:rPr>
          <w:rFonts w:ascii="Times" w:hAnsi="Times" w:cs="Times New Roman"/>
        </w:rPr>
        <w:t xml:space="preserve"> value to use in </w:t>
      </w:r>
      <w:r w:rsidR="00D83B0E">
        <w:rPr>
          <w:rFonts w:ascii="Times" w:hAnsi="Times" w:cs="Times New Roman"/>
        </w:rPr>
        <w:t xml:space="preserve">the </w:t>
      </w:r>
      <w:r w:rsidR="00BE3968">
        <w:rPr>
          <w:rFonts w:ascii="Times" w:hAnsi="Times" w:cs="Times New Roman"/>
        </w:rPr>
        <w:t xml:space="preserve">calculations </w:t>
      </w:r>
      <w:r w:rsidR="00074AF7">
        <w:rPr>
          <w:rFonts w:ascii="Times" w:hAnsi="Times" w:cs="Times New Roman"/>
        </w:rPr>
        <w:t xml:space="preserve">for </w:t>
      </w:r>
      <w:r w:rsidR="00BE3968">
        <w:rPr>
          <w:rFonts w:ascii="Times" w:hAnsi="Times" w:cs="Times New Roman"/>
        </w:rPr>
        <w:t>determin</w:t>
      </w:r>
      <w:r w:rsidR="00074AF7">
        <w:rPr>
          <w:rFonts w:ascii="Times" w:hAnsi="Times" w:cs="Times New Roman"/>
        </w:rPr>
        <w:t xml:space="preserve">ing </w:t>
      </w:r>
      <w:r w:rsidR="00BE3968">
        <w:rPr>
          <w:rFonts w:ascii="Times" w:hAnsi="Times" w:cs="Times New Roman"/>
        </w:rPr>
        <w:t xml:space="preserve">the percent modified. </w:t>
      </w:r>
      <w:r w:rsidR="00522DE9">
        <w:rPr>
          <w:rFonts w:ascii="Times" w:hAnsi="Times" w:cs="Times New Roman"/>
        </w:rPr>
        <w:t xml:space="preserve"> </w:t>
      </w:r>
    </w:p>
    <w:p w14:paraId="457C2C60" w14:textId="77777777" w:rsidR="00C07326" w:rsidRDefault="00C07326" w:rsidP="008A6E26">
      <w:pPr>
        <w:spacing w:line="480" w:lineRule="auto"/>
        <w:rPr>
          <w:rFonts w:ascii="Times" w:hAnsi="Times" w:cs="Times New Roman"/>
        </w:rPr>
      </w:pPr>
    </w:p>
    <w:p w14:paraId="47BF3F62" w14:textId="77777777" w:rsidR="00326D05" w:rsidRDefault="00DB1A06" w:rsidP="00EB050E">
      <w:pPr>
        <w:spacing w:line="480" w:lineRule="auto"/>
        <w:jc w:val="center"/>
        <w:rPr>
          <w:rFonts w:ascii="Times" w:hAnsi="Times" w:cs="Times New Roman"/>
        </w:rPr>
      </w:pPr>
      <w:r w:rsidRPr="00DB1A06">
        <w:rPr>
          <w:rFonts w:ascii="Times" w:hAnsi="Times" w:cs="Times New Roman"/>
          <w:noProof/>
        </w:rPr>
        <w:drawing>
          <wp:inline distT="0" distB="0" distL="0" distR="0" wp14:anchorId="7E970B19" wp14:editId="0391C089">
            <wp:extent cx="3424187" cy="1464395"/>
            <wp:effectExtent l="0" t="0" r="5080" b="8890"/>
            <wp:docPr id="20483" name="Picture 3" descr="G:\NNSon\Research\Presentations\Newchapter_nanoLC\O18labeling\AI\Lz_sequence_Trypsin_1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G:\NNSon\Research\Presentations\Newchapter_nanoLC\O18labeling\AI\Lz_sequence_Trypsin_18O.png"/>
                    <pic:cNvPicPr>
                      <a:picLocks noChangeAspect="1" noChangeArrowheads="1"/>
                    </pic:cNvPicPr>
                  </pic:nvPicPr>
                  <pic:blipFill>
                    <a:blip r:embed="rId35"/>
                    <a:srcRect/>
                    <a:stretch>
                      <a:fillRect/>
                    </a:stretch>
                  </pic:blipFill>
                  <pic:spPr bwMode="auto">
                    <a:xfrm>
                      <a:off x="0" y="0"/>
                      <a:ext cx="3424758" cy="1464639"/>
                    </a:xfrm>
                    <a:prstGeom prst="rect">
                      <a:avLst/>
                    </a:prstGeom>
                    <a:noFill/>
                  </pic:spPr>
                </pic:pic>
              </a:graphicData>
            </a:graphic>
          </wp:inline>
        </w:drawing>
      </w:r>
    </w:p>
    <w:p w14:paraId="0EEF6AA5" w14:textId="2E09AA1E" w:rsidR="00BE3968" w:rsidRDefault="00F96D69" w:rsidP="00F96D69">
      <w:pPr>
        <w:pStyle w:val="Caption"/>
        <w:pPrChange w:id="1883" w:author="alex johnson" w:date="2015-03-26T22:01:00Z">
          <w:pPr>
            <w:pStyle w:val="Heading3"/>
          </w:pPr>
        </w:pPrChange>
      </w:pPr>
      <w:bookmarkStart w:id="1884" w:name="_Toc289027162"/>
      <w:ins w:id="1885" w:author="alex johnson" w:date="2015-03-26T22:01:00Z">
        <w:r>
          <w:t xml:space="preserve">Figure </w:t>
        </w:r>
        <w:r>
          <w:fldChar w:fldCharType="begin"/>
        </w:r>
        <w:r>
          <w:instrText xml:space="preserve"> SEQ Figure \* ARABIC </w:instrText>
        </w:r>
      </w:ins>
      <w:r>
        <w:fldChar w:fldCharType="separate"/>
      </w:r>
      <w:ins w:id="1886" w:author="alex johnson" w:date="2015-03-26T22:08:00Z">
        <w:r w:rsidR="004639C5">
          <w:rPr>
            <w:noProof/>
          </w:rPr>
          <w:t>20</w:t>
        </w:r>
      </w:ins>
      <w:ins w:id="1887" w:author="alex johnson" w:date="2015-03-26T22:01:00Z">
        <w:r>
          <w:fldChar w:fldCharType="end"/>
        </w:r>
        <w:r>
          <w:t>:</w:t>
        </w:r>
      </w:ins>
      <w:del w:id="1888" w:author="alex johnson" w:date="2015-03-26T22:02:00Z">
        <w:r w:rsidR="00533FE3" w:rsidRPr="00FA6D9B" w:rsidDel="00F96D69">
          <w:delText>Figure 2</w:delText>
        </w:r>
        <w:r w:rsidR="00663580" w:rsidDel="00F96D69">
          <w:delText>0</w:delText>
        </w:r>
        <w:r w:rsidR="00065740" w:rsidDel="00F96D69">
          <w:delText>:</w:delText>
        </w:r>
      </w:del>
      <w:r w:rsidR="00065740">
        <w:t xml:space="preserve"> Peptide map of </w:t>
      </w:r>
      <w:proofErr w:type="spellStart"/>
      <w:r w:rsidR="00065740">
        <w:t>Lz</w:t>
      </w:r>
      <w:proofErr w:type="spellEnd"/>
      <w:r w:rsidR="00065740">
        <w:t xml:space="preserve">. Red underlined peptides contain lysine residues and are needed for the </w:t>
      </w:r>
      <w:proofErr w:type="spellStart"/>
      <w:r w:rsidR="00065740">
        <w:t>r</w:t>
      </w:r>
      <w:r w:rsidR="00065740">
        <w:rPr>
          <w:vertAlign w:val="subscript"/>
        </w:rPr>
        <w:t>m</w:t>
      </w:r>
      <w:proofErr w:type="spellEnd"/>
      <w:r w:rsidR="00065740">
        <w:t xml:space="preserve"> values. Green underlined peptides are control peptides not containing a lysine residue and serve as the </w:t>
      </w:r>
      <w:proofErr w:type="spellStart"/>
      <w:r w:rsidR="00065740">
        <w:t>r</w:t>
      </w:r>
      <w:r w:rsidR="00065740">
        <w:rPr>
          <w:vertAlign w:val="subscript"/>
        </w:rPr>
        <w:t>o</w:t>
      </w:r>
      <w:proofErr w:type="spellEnd"/>
      <w:r w:rsidR="00065740">
        <w:t xml:space="preserve"> value.</w:t>
      </w:r>
      <w:bookmarkEnd w:id="1884"/>
    </w:p>
    <w:p w14:paraId="11DAFFD4" w14:textId="77777777" w:rsidR="00EB050E" w:rsidRPr="00EB050E" w:rsidRDefault="00EB050E" w:rsidP="00EB050E"/>
    <w:p w14:paraId="19953139" w14:textId="77777777" w:rsidR="00BE3968" w:rsidRPr="000A1A48" w:rsidRDefault="00BE3968" w:rsidP="008A6E26">
      <w:pPr>
        <w:spacing w:line="480" w:lineRule="auto"/>
        <w:rPr>
          <w:rFonts w:ascii="Times" w:hAnsi="Times" w:cs="Times New Roman"/>
        </w:rPr>
      </w:pPr>
      <w:r>
        <w:rPr>
          <w:rFonts w:ascii="Times" w:hAnsi="Times" w:cs="Times New Roman"/>
        </w:rPr>
        <w:t xml:space="preserve">With a 1:4 ratio of </w:t>
      </w:r>
      <w:proofErr w:type="spellStart"/>
      <w:r>
        <w:rPr>
          <w:rFonts w:ascii="Times" w:hAnsi="Times" w:cs="Times New Roman"/>
        </w:rPr>
        <w:t>Lz:SATA</w:t>
      </w:r>
      <w:proofErr w:type="spellEnd"/>
      <w:r>
        <w:rPr>
          <w:rFonts w:ascii="Times" w:hAnsi="Times" w:cs="Times New Roman"/>
        </w:rPr>
        <w:t xml:space="preserve"> sample</w:t>
      </w:r>
      <w:r w:rsidR="00533FE3">
        <w:rPr>
          <w:rFonts w:ascii="Times" w:hAnsi="Times" w:cs="Times New Roman"/>
        </w:rPr>
        <w:t xml:space="preserve"> (figure 2</w:t>
      </w:r>
      <w:r w:rsidR="00663580">
        <w:rPr>
          <w:rFonts w:ascii="Times" w:hAnsi="Times" w:cs="Times New Roman"/>
        </w:rPr>
        <w:t>1</w:t>
      </w:r>
      <w:r w:rsidR="00A45AF9">
        <w:rPr>
          <w:rFonts w:ascii="Times" w:hAnsi="Times" w:cs="Times New Roman"/>
        </w:rPr>
        <w:t>)</w:t>
      </w:r>
      <w:r>
        <w:rPr>
          <w:rFonts w:ascii="Times" w:hAnsi="Times" w:cs="Times New Roman"/>
        </w:rPr>
        <w:t xml:space="preserve">, </w:t>
      </w:r>
      <w:r w:rsidR="00995A07">
        <w:rPr>
          <w:rFonts w:ascii="Times" w:hAnsi="Times" w:cs="Times New Roman"/>
        </w:rPr>
        <w:t xml:space="preserve">the three control peptides were </w:t>
      </w:r>
      <w:r>
        <w:rPr>
          <w:rFonts w:ascii="Times" w:hAnsi="Times" w:cs="Times New Roman"/>
        </w:rPr>
        <w:t xml:space="preserve">averaged </w:t>
      </w:r>
      <w:r w:rsidR="0073118F">
        <w:rPr>
          <w:rFonts w:ascii="Times" w:hAnsi="Times" w:cs="Times New Roman"/>
        </w:rPr>
        <w:t>to give a</w:t>
      </w:r>
      <w:r>
        <w:rPr>
          <w:rFonts w:ascii="Times" w:hAnsi="Times" w:cs="Times New Roman"/>
        </w:rPr>
        <w:t xml:space="preserve"> value of </w:t>
      </w:r>
      <w:proofErr w:type="spellStart"/>
      <w:r>
        <w:rPr>
          <w:rFonts w:ascii="Times" w:hAnsi="Times" w:cs="Times New Roman"/>
        </w:rPr>
        <w:t>r</w:t>
      </w:r>
      <w:r>
        <w:rPr>
          <w:rFonts w:ascii="Times" w:hAnsi="Times" w:cs="Times New Roman"/>
          <w:vertAlign w:val="subscript"/>
        </w:rPr>
        <w:t>o</w:t>
      </w:r>
      <w:proofErr w:type="spellEnd"/>
      <w:r>
        <w:rPr>
          <w:rFonts w:ascii="Times" w:hAnsi="Times" w:cs="Times New Roman"/>
        </w:rPr>
        <w:t xml:space="preserve"> = 1.09 ± 0.11. This number c</w:t>
      </w:r>
      <w:r w:rsidR="00631AE2">
        <w:rPr>
          <w:rFonts w:ascii="Times" w:hAnsi="Times" w:cs="Times New Roman"/>
        </w:rPr>
        <w:t>omes</w:t>
      </w:r>
      <w:r>
        <w:rPr>
          <w:rFonts w:ascii="Times" w:hAnsi="Times" w:cs="Times New Roman"/>
        </w:rPr>
        <w:t xml:space="preserve"> from using the ratio equation shown in the methods section and then averaging the three </w:t>
      </w:r>
      <w:r w:rsidR="00631AE2">
        <w:rPr>
          <w:rFonts w:ascii="Times" w:hAnsi="Times" w:cs="Times New Roman"/>
        </w:rPr>
        <w:t xml:space="preserve">calculated </w:t>
      </w:r>
      <w:r>
        <w:rPr>
          <w:rFonts w:ascii="Times" w:hAnsi="Times" w:cs="Times New Roman"/>
        </w:rPr>
        <w:t>values.</w:t>
      </w:r>
      <w:r w:rsidR="00784D66">
        <w:rPr>
          <w:rFonts w:ascii="Times" w:hAnsi="Times" w:cs="Times New Roman"/>
        </w:rPr>
        <w:t xml:space="preserve"> </w:t>
      </w:r>
      <w:r w:rsidR="00DB3208">
        <w:rPr>
          <w:rFonts w:ascii="Times" w:hAnsi="Times" w:cs="Times New Roman"/>
        </w:rPr>
        <w:t xml:space="preserve">To produce the </w:t>
      </w:r>
      <w:r w:rsidR="00D3052A">
        <w:rPr>
          <w:rFonts w:ascii="Times" w:hAnsi="Times" w:cs="Times New Roman"/>
        </w:rPr>
        <w:t>denominator</w:t>
      </w:r>
      <w:r w:rsidR="00DB3208">
        <w:rPr>
          <w:rFonts w:ascii="Times" w:hAnsi="Times" w:cs="Times New Roman"/>
        </w:rPr>
        <w:t xml:space="preserve"> of the equation, the </w:t>
      </w:r>
      <w:proofErr w:type="spellStart"/>
      <w:r w:rsidR="00DB3208">
        <w:rPr>
          <w:rFonts w:ascii="Times" w:hAnsi="Times" w:cs="Times New Roman"/>
        </w:rPr>
        <w:t>r</w:t>
      </w:r>
      <w:r w:rsidR="00DB3208">
        <w:rPr>
          <w:rFonts w:ascii="Times" w:hAnsi="Times" w:cs="Times New Roman"/>
          <w:vertAlign w:val="subscript"/>
        </w:rPr>
        <w:t>m</w:t>
      </w:r>
      <w:proofErr w:type="spellEnd"/>
      <w:r w:rsidR="00DB3208">
        <w:rPr>
          <w:rFonts w:ascii="Times" w:hAnsi="Times" w:cs="Times New Roman"/>
        </w:rPr>
        <w:t xml:space="preserve"> values for the seven modified peptides</w:t>
      </w:r>
      <w:r w:rsidR="0024504C">
        <w:rPr>
          <w:rFonts w:ascii="Times" w:hAnsi="Times" w:cs="Times New Roman"/>
        </w:rPr>
        <w:t xml:space="preserve"> were ca</w:t>
      </w:r>
      <w:r w:rsidR="003F6640">
        <w:rPr>
          <w:rFonts w:ascii="Times" w:hAnsi="Times" w:cs="Times New Roman"/>
        </w:rPr>
        <w:t>lculated</w:t>
      </w:r>
      <w:r w:rsidR="00D3052A">
        <w:rPr>
          <w:rFonts w:ascii="Times" w:hAnsi="Times" w:cs="Times New Roman"/>
        </w:rPr>
        <w:t xml:space="preserve">. The larger the </w:t>
      </w:r>
      <w:proofErr w:type="spellStart"/>
      <w:r w:rsidR="00D3052A">
        <w:rPr>
          <w:rFonts w:ascii="Times" w:hAnsi="Times" w:cs="Times New Roman"/>
        </w:rPr>
        <w:t>r</w:t>
      </w:r>
      <w:r w:rsidR="00D3052A">
        <w:rPr>
          <w:rFonts w:ascii="Times" w:hAnsi="Times" w:cs="Times New Roman"/>
          <w:vertAlign w:val="subscript"/>
        </w:rPr>
        <w:t>m</w:t>
      </w:r>
      <w:proofErr w:type="spellEnd"/>
      <w:r w:rsidR="00D3052A">
        <w:rPr>
          <w:rFonts w:ascii="Times" w:hAnsi="Times" w:cs="Times New Roman"/>
        </w:rPr>
        <w:t xml:space="preserve"> value, the more modification is possible </w:t>
      </w:r>
      <w:r w:rsidR="0098693B">
        <w:rPr>
          <w:rFonts w:ascii="Times" w:hAnsi="Times" w:cs="Times New Roman"/>
        </w:rPr>
        <w:t xml:space="preserve">at </w:t>
      </w:r>
      <w:r w:rsidR="00D3052A">
        <w:rPr>
          <w:rFonts w:ascii="Times" w:hAnsi="Times" w:cs="Times New Roman"/>
        </w:rPr>
        <w:t>the specific lysine in th</w:t>
      </w:r>
      <w:r w:rsidR="0098693B">
        <w:rPr>
          <w:rFonts w:ascii="Times" w:hAnsi="Times" w:cs="Times New Roman"/>
        </w:rPr>
        <w:t>at</w:t>
      </w:r>
      <w:r w:rsidR="00D3052A">
        <w:rPr>
          <w:rFonts w:ascii="Times" w:hAnsi="Times" w:cs="Times New Roman"/>
        </w:rPr>
        <w:t xml:space="preserve"> peptide. </w:t>
      </w:r>
      <w:r w:rsidR="00067E82">
        <w:rPr>
          <w:rFonts w:ascii="Times" w:hAnsi="Times" w:cs="Times New Roman"/>
        </w:rPr>
        <w:t>The same experiment was d</w:t>
      </w:r>
      <w:r w:rsidR="00F13C7D">
        <w:rPr>
          <w:rFonts w:ascii="Times" w:hAnsi="Times" w:cs="Times New Roman"/>
        </w:rPr>
        <w:t xml:space="preserve">one with a 1:8 ratio of </w:t>
      </w:r>
      <w:proofErr w:type="spellStart"/>
      <w:r w:rsidR="00F13C7D">
        <w:rPr>
          <w:rFonts w:ascii="Times" w:hAnsi="Times" w:cs="Times New Roman"/>
        </w:rPr>
        <w:t>Lz:SATA</w:t>
      </w:r>
      <w:proofErr w:type="spellEnd"/>
      <w:r w:rsidR="00F13C7D">
        <w:rPr>
          <w:rFonts w:ascii="Times" w:hAnsi="Times" w:cs="Times New Roman"/>
        </w:rPr>
        <w:t xml:space="preserve">. For </w:t>
      </w:r>
      <w:r w:rsidR="00F535CC">
        <w:rPr>
          <w:rFonts w:ascii="Times" w:hAnsi="Times" w:cs="Times New Roman"/>
        </w:rPr>
        <w:t>the</w:t>
      </w:r>
      <w:r w:rsidR="00F13C7D">
        <w:rPr>
          <w:rFonts w:ascii="Times" w:hAnsi="Times" w:cs="Times New Roman"/>
        </w:rPr>
        <w:t xml:space="preserve"> control peptides, </w:t>
      </w:r>
      <w:r w:rsidR="00F535CC">
        <w:rPr>
          <w:rFonts w:ascii="Times" w:hAnsi="Times" w:cs="Times New Roman"/>
        </w:rPr>
        <w:t>the</w:t>
      </w:r>
      <w:r w:rsidR="00F13C7D">
        <w:rPr>
          <w:rFonts w:ascii="Times" w:hAnsi="Times" w:cs="Times New Roman"/>
        </w:rPr>
        <w:t xml:space="preserve"> r</w:t>
      </w:r>
      <w:r w:rsidR="00F13C7D">
        <w:rPr>
          <w:rFonts w:ascii="Times" w:hAnsi="Times" w:cs="Times New Roman"/>
          <w:vertAlign w:val="subscript"/>
        </w:rPr>
        <w:t>o2</w:t>
      </w:r>
      <w:r w:rsidR="00F13C7D">
        <w:rPr>
          <w:rFonts w:ascii="Times" w:hAnsi="Times" w:cs="Times New Roman"/>
        </w:rPr>
        <w:t xml:space="preserve"> (</w:t>
      </w:r>
      <w:r w:rsidR="00F535CC">
        <w:rPr>
          <w:rFonts w:ascii="Times" w:hAnsi="Times" w:cs="Times New Roman"/>
        </w:rPr>
        <w:t xml:space="preserve">peptide </w:t>
      </w:r>
      <w:r w:rsidR="00F13C7D">
        <w:rPr>
          <w:rFonts w:ascii="Times" w:hAnsi="Times" w:cs="Times New Roman"/>
        </w:rPr>
        <w:t xml:space="preserve">46-61) </w:t>
      </w:r>
      <w:r w:rsidR="00F535CC">
        <w:rPr>
          <w:rFonts w:ascii="Times" w:hAnsi="Times" w:cs="Times New Roman"/>
        </w:rPr>
        <w:t>was noticeably</w:t>
      </w:r>
      <w:r w:rsidR="00F13C7D">
        <w:rPr>
          <w:rFonts w:ascii="Times" w:hAnsi="Times" w:cs="Times New Roman"/>
        </w:rPr>
        <w:t xml:space="preserve"> lower than the other two, so </w:t>
      </w:r>
      <w:r w:rsidR="00F535CC">
        <w:rPr>
          <w:rFonts w:ascii="Times" w:hAnsi="Times" w:cs="Times New Roman"/>
        </w:rPr>
        <w:t xml:space="preserve">this was </w:t>
      </w:r>
      <w:r w:rsidR="00F13C7D">
        <w:rPr>
          <w:rFonts w:ascii="Times" w:hAnsi="Times" w:cs="Times New Roman"/>
        </w:rPr>
        <w:t xml:space="preserve">accounted to be an error </w:t>
      </w:r>
      <w:r w:rsidR="00F535CC">
        <w:rPr>
          <w:rFonts w:ascii="Times" w:hAnsi="Times" w:cs="Times New Roman"/>
        </w:rPr>
        <w:t>and determined to be</w:t>
      </w:r>
      <w:r w:rsidR="00F13C7D">
        <w:rPr>
          <w:rFonts w:ascii="Times" w:hAnsi="Times" w:cs="Times New Roman"/>
        </w:rPr>
        <w:t xml:space="preserve"> an </w:t>
      </w:r>
      <w:r w:rsidR="000A1A48">
        <w:rPr>
          <w:rFonts w:ascii="Times" w:hAnsi="Times" w:cs="Times New Roman"/>
        </w:rPr>
        <w:t xml:space="preserve">outlier. With the outlier gone, </w:t>
      </w:r>
      <w:r w:rsidR="00E76DC4">
        <w:rPr>
          <w:rFonts w:ascii="Times" w:hAnsi="Times" w:cs="Times New Roman"/>
        </w:rPr>
        <w:t xml:space="preserve">the </w:t>
      </w:r>
      <w:r w:rsidR="000A1A48">
        <w:rPr>
          <w:rFonts w:ascii="Times" w:hAnsi="Times" w:cs="Times New Roman"/>
        </w:rPr>
        <w:t xml:space="preserve">calculated </w:t>
      </w:r>
      <w:proofErr w:type="spellStart"/>
      <w:r w:rsidR="000A1A48">
        <w:rPr>
          <w:rFonts w:ascii="Times" w:hAnsi="Times" w:cs="Times New Roman"/>
        </w:rPr>
        <w:t>r</w:t>
      </w:r>
      <w:r w:rsidR="000A1A48">
        <w:rPr>
          <w:rFonts w:ascii="Times" w:hAnsi="Times" w:cs="Times New Roman"/>
          <w:vertAlign w:val="subscript"/>
        </w:rPr>
        <w:t>o</w:t>
      </w:r>
      <w:proofErr w:type="spellEnd"/>
      <w:r w:rsidR="000A1A48">
        <w:rPr>
          <w:rFonts w:ascii="Times" w:hAnsi="Times" w:cs="Times New Roman"/>
        </w:rPr>
        <w:t xml:space="preserve"> value </w:t>
      </w:r>
      <w:r w:rsidR="00E76DC4">
        <w:rPr>
          <w:rFonts w:ascii="Times" w:hAnsi="Times" w:cs="Times New Roman"/>
        </w:rPr>
        <w:t>was</w:t>
      </w:r>
      <w:r w:rsidR="000A1A48">
        <w:rPr>
          <w:rFonts w:ascii="Times" w:hAnsi="Times" w:cs="Times New Roman"/>
        </w:rPr>
        <w:t xml:space="preserve"> 2.87 ± 0.1. </w:t>
      </w:r>
      <w:r w:rsidR="007068AF">
        <w:rPr>
          <w:rFonts w:ascii="Times" w:hAnsi="Times" w:cs="Times New Roman"/>
        </w:rPr>
        <w:t xml:space="preserve">Both </w:t>
      </w:r>
      <w:proofErr w:type="spellStart"/>
      <w:r w:rsidR="00FC3DD2">
        <w:rPr>
          <w:rFonts w:ascii="Times" w:hAnsi="Times" w:cs="Times New Roman"/>
        </w:rPr>
        <w:t>Lz</w:t>
      </w:r>
      <w:proofErr w:type="spellEnd"/>
      <w:r w:rsidR="00FC3DD2">
        <w:rPr>
          <w:rFonts w:ascii="Times" w:hAnsi="Times" w:cs="Times New Roman"/>
        </w:rPr>
        <w:t xml:space="preserve"> ratio </w:t>
      </w:r>
      <w:r w:rsidR="007068AF">
        <w:rPr>
          <w:rFonts w:ascii="Times" w:hAnsi="Times" w:cs="Times New Roman"/>
        </w:rPr>
        <w:t xml:space="preserve">samples agree </w:t>
      </w:r>
      <w:r w:rsidR="00FC3DD2">
        <w:rPr>
          <w:rFonts w:ascii="Times" w:hAnsi="Times" w:cs="Times New Roman"/>
        </w:rPr>
        <w:t xml:space="preserve">in </w:t>
      </w:r>
      <w:r w:rsidR="007068AF">
        <w:rPr>
          <w:rFonts w:ascii="Times" w:hAnsi="Times" w:cs="Times New Roman"/>
        </w:rPr>
        <w:t>hav</w:t>
      </w:r>
      <w:r w:rsidR="00FC3DD2">
        <w:rPr>
          <w:rFonts w:ascii="Times" w:hAnsi="Times" w:cs="Times New Roman"/>
        </w:rPr>
        <w:t>ing</w:t>
      </w:r>
      <w:r w:rsidR="007068AF">
        <w:rPr>
          <w:rFonts w:ascii="Times" w:hAnsi="Times" w:cs="Times New Roman"/>
        </w:rPr>
        <w:t xml:space="preserve"> the same peptide</w:t>
      </w:r>
      <w:r w:rsidR="004E5E2E">
        <w:rPr>
          <w:rFonts w:ascii="Times" w:hAnsi="Times" w:cs="Times New Roman"/>
        </w:rPr>
        <w:t xml:space="preserve"> fragments as</w:t>
      </w:r>
      <w:r w:rsidR="006067B9">
        <w:rPr>
          <w:rFonts w:ascii="Times" w:hAnsi="Times" w:cs="Times New Roman"/>
        </w:rPr>
        <w:t xml:space="preserve"> highly modified. Comparing the</w:t>
      </w:r>
      <w:r w:rsidR="007068AF">
        <w:rPr>
          <w:rFonts w:ascii="Times" w:hAnsi="Times" w:cs="Times New Roman"/>
        </w:rPr>
        <w:t xml:space="preserve"> new</w:t>
      </w:r>
      <w:r w:rsidR="002271A7">
        <w:rPr>
          <w:rFonts w:ascii="Times" w:hAnsi="Times" w:cs="Times New Roman"/>
        </w:rPr>
        <w:t xml:space="preserve"> </w:t>
      </w:r>
      <w:proofErr w:type="spellStart"/>
      <w:r w:rsidR="002271A7">
        <w:rPr>
          <w:rFonts w:ascii="Times" w:hAnsi="Times" w:cs="Times New Roman"/>
        </w:rPr>
        <w:t>isotopically</w:t>
      </w:r>
      <w:proofErr w:type="spellEnd"/>
      <w:r w:rsidR="002271A7">
        <w:rPr>
          <w:rFonts w:ascii="Times" w:hAnsi="Times" w:cs="Times New Roman"/>
        </w:rPr>
        <w:t xml:space="preserve"> labeled </w:t>
      </w:r>
      <w:r w:rsidR="007068AF">
        <w:rPr>
          <w:rFonts w:ascii="Times" w:hAnsi="Times" w:cs="Times New Roman"/>
        </w:rPr>
        <w:t xml:space="preserve">results with the old </w:t>
      </w:r>
      <w:r w:rsidR="006067B9">
        <w:rPr>
          <w:rFonts w:ascii="Times" w:hAnsi="Times" w:cs="Times New Roman"/>
        </w:rPr>
        <w:t xml:space="preserve">percent </w:t>
      </w:r>
      <w:r w:rsidR="007068AF">
        <w:rPr>
          <w:rFonts w:ascii="Times" w:hAnsi="Times" w:cs="Times New Roman"/>
        </w:rPr>
        <w:t>modification values seen from the XIC estimates</w:t>
      </w:r>
      <w:r w:rsidR="006067B9">
        <w:rPr>
          <w:rFonts w:ascii="Times" w:hAnsi="Times" w:cs="Times New Roman"/>
        </w:rPr>
        <w:t xml:space="preserve"> in </w:t>
      </w:r>
      <w:r w:rsidR="006067B9" w:rsidRPr="00533FE3">
        <w:rPr>
          <w:rFonts w:ascii="Times" w:hAnsi="Times" w:cs="Times New Roman"/>
        </w:rPr>
        <w:t xml:space="preserve">figure </w:t>
      </w:r>
      <w:r w:rsidR="00533FE3">
        <w:rPr>
          <w:rFonts w:ascii="Times" w:hAnsi="Times" w:cs="Times New Roman"/>
        </w:rPr>
        <w:t>2</w:t>
      </w:r>
      <w:r w:rsidR="005A50C8">
        <w:rPr>
          <w:rFonts w:ascii="Times" w:hAnsi="Times" w:cs="Times New Roman"/>
        </w:rPr>
        <w:t>2</w:t>
      </w:r>
      <w:r w:rsidR="00A45AF9">
        <w:rPr>
          <w:rFonts w:ascii="Times" w:hAnsi="Times" w:cs="Times New Roman"/>
        </w:rPr>
        <w:t xml:space="preserve">, </w:t>
      </w:r>
      <w:r w:rsidR="006067B9">
        <w:rPr>
          <w:rFonts w:ascii="Times" w:hAnsi="Times" w:cs="Times New Roman"/>
        </w:rPr>
        <w:t xml:space="preserve">there are some clear discrepancies when it comes to which lysine has more capability of being modified. </w:t>
      </w:r>
    </w:p>
    <w:p w14:paraId="0B8E1CF2" w14:textId="77777777" w:rsidR="00E233FB" w:rsidRDefault="00E233FB" w:rsidP="008A6E26">
      <w:pPr>
        <w:spacing w:line="480" w:lineRule="auto"/>
        <w:rPr>
          <w:rFonts w:ascii="Times" w:hAnsi="Times" w:cs="Times New Roman"/>
        </w:rPr>
      </w:pPr>
    </w:p>
    <w:p w14:paraId="65F91D18" w14:textId="77777777" w:rsidR="0053377E" w:rsidRDefault="009537E4" w:rsidP="008A6E26">
      <w:pPr>
        <w:spacing w:line="480" w:lineRule="auto"/>
        <w:jc w:val="center"/>
        <w:rPr>
          <w:rFonts w:ascii="Times" w:hAnsi="Times" w:cs="Times New Roman"/>
        </w:rPr>
      </w:pPr>
      <w:r>
        <w:rPr>
          <w:rFonts w:ascii="Times" w:hAnsi="Times" w:cs="Times New Roman"/>
          <w:noProof/>
        </w:rPr>
        <w:drawing>
          <wp:inline distT="0" distB="0" distL="0" distR="0" wp14:anchorId="09940464" wp14:editId="0E7921C9">
            <wp:extent cx="5163586" cy="3032196"/>
            <wp:effectExtent l="0" t="0" r="0" b="0"/>
            <wp:docPr id="50190" name="Pictur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5614" t="6550" r="5955" b="24211"/>
                    <a:stretch/>
                  </pic:blipFill>
                  <pic:spPr bwMode="auto">
                    <a:xfrm>
                      <a:off x="0" y="0"/>
                      <a:ext cx="5164577" cy="3032778"/>
                    </a:xfrm>
                    <a:prstGeom prst="rect">
                      <a:avLst/>
                    </a:prstGeom>
                    <a:ln>
                      <a:noFill/>
                    </a:ln>
                    <a:extLst>
                      <a:ext uri="{53640926-AAD7-44d8-BBD7-CCE9431645EC}">
                        <a14:shadowObscured xmlns:a14="http://schemas.microsoft.com/office/drawing/2010/main"/>
                      </a:ext>
                    </a:extLst>
                  </pic:spPr>
                </pic:pic>
              </a:graphicData>
            </a:graphic>
          </wp:inline>
        </w:drawing>
      </w:r>
    </w:p>
    <w:p w14:paraId="20DE0FDE" w14:textId="6C8F87D2" w:rsidR="003032F7" w:rsidRDefault="00F96D69" w:rsidP="00F96D69">
      <w:pPr>
        <w:pStyle w:val="Caption"/>
        <w:pPrChange w:id="1889" w:author="alex johnson" w:date="2015-03-26T22:02:00Z">
          <w:pPr>
            <w:pStyle w:val="Heading3"/>
          </w:pPr>
        </w:pPrChange>
      </w:pPr>
      <w:bookmarkStart w:id="1890" w:name="_Toc289027163"/>
      <w:ins w:id="1891" w:author="alex johnson" w:date="2015-03-26T22:02:00Z">
        <w:r>
          <w:t xml:space="preserve">Figure </w:t>
        </w:r>
        <w:r>
          <w:fldChar w:fldCharType="begin"/>
        </w:r>
        <w:r>
          <w:instrText xml:space="preserve"> SEQ Figure \* ARABIC </w:instrText>
        </w:r>
      </w:ins>
      <w:r>
        <w:fldChar w:fldCharType="separate"/>
      </w:r>
      <w:ins w:id="1892" w:author="alex johnson" w:date="2015-03-26T22:08:00Z">
        <w:r w:rsidR="004639C5">
          <w:rPr>
            <w:noProof/>
          </w:rPr>
          <w:t>21</w:t>
        </w:r>
      </w:ins>
      <w:ins w:id="1893" w:author="alex johnson" w:date="2015-03-26T22:02:00Z">
        <w:r>
          <w:fldChar w:fldCharType="end"/>
        </w:r>
        <w:r>
          <w:t xml:space="preserve">: </w:t>
        </w:r>
      </w:ins>
      <w:del w:id="1894" w:author="alex johnson" w:date="2015-03-26T22:02:00Z">
        <w:r w:rsidR="0053377E" w:rsidRPr="00FA6D9B" w:rsidDel="00F96D69">
          <w:delText>Figure</w:delText>
        </w:r>
        <w:r w:rsidR="00533FE3" w:rsidRPr="00FA6D9B" w:rsidDel="00F96D69">
          <w:delText xml:space="preserve"> 2</w:delText>
        </w:r>
        <w:r w:rsidR="005A50C8" w:rsidDel="00F96D69">
          <w:delText>1</w:delText>
        </w:r>
        <w:r w:rsidR="0053377E" w:rsidDel="00F96D69">
          <w:delText xml:space="preserve">: </w:delText>
        </w:r>
      </w:del>
      <w:r w:rsidR="00A17D1A">
        <w:t xml:space="preserve">The mass spectra of 1:4 (left) and 1:8 (right) </w:t>
      </w:r>
      <w:proofErr w:type="spellStart"/>
      <w:r w:rsidR="00A17D1A">
        <w:t>Lz:SATA</w:t>
      </w:r>
      <w:proofErr w:type="spellEnd"/>
      <w:r w:rsidR="00A17D1A">
        <w:t xml:space="preserve"> using the </w:t>
      </w:r>
      <w:r w:rsidR="00A17D1A">
        <w:rPr>
          <w:vertAlign w:val="superscript"/>
        </w:rPr>
        <w:t>18</w:t>
      </w:r>
      <w:r w:rsidR="00A17D1A">
        <w:t xml:space="preserve">O labeling method. The top spectra represent the control peptides and the bottom spectra represent the modified species. Their calculated </w:t>
      </w:r>
      <w:proofErr w:type="spellStart"/>
      <w:r w:rsidR="000E4DCD">
        <w:t>r-values</w:t>
      </w:r>
      <w:proofErr w:type="spellEnd"/>
      <w:r w:rsidR="00A17D1A">
        <w:t xml:space="preserve"> are shown above each </w:t>
      </w:r>
      <w:r w:rsidR="000E4DCD">
        <w:t>spectrum</w:t>
      </w:r>
      <w:r w:rsidR="00A17D1A">
        <w:t>.</w:t>
      </w:r>
      <w:bookmarkEnd w:id="1890"/>
    </w:p>
    <w:p w14:paraId="02136B94" w14:textId="77777777" w:rsidR="00EB050E" w:rsidRPr="00EB050E" w:rsidRDefault="00EB050E" w:rsidP="00EB050E"/>
    <w:p w14:paraId="3E12BB85" w14:textId="77777777" w:rsidR="003032F7" w:rsidRDefault="00373053" w:rsidP="008A6E26">
      <w:pPr>
        <w:spacing w:line="480" w:lineRule="auto"/>
        <w:jc w:val="center"/>
        <w:rPr>
          <w:rFonts w:ascii="Times" w:hAnsi="Times" w:cs="Times New Roman"/>
        </w:rPr>
      </w:pPr>
      <w:r>
        <w:rPr>
          <w:rFonts w:ascii="Times" w:hAnsi="Times" w:cs="Times New Roman"/>
          <w:noProof/>
        </w:rPr>
        <w:drawing>
          <wp:inline distT="0" distB="0" distL="0" distR="0" wp14:anchorId="5811CB00" wp14:editId="3DA59492">
            <wp:extent cx="3449971" cy="2354189"/>
            <wp:effectExtent l="0" t="0" r="4445" b="8255"/>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19649" t="10762" r="21220" b="35439"/>
                    <a:stretch/>
                  </pic:blipFill>
                  <pic:spPr bwMode="auto">
                    <a:xfrm>
                      <a:off x="0" y="0"/>
                      <a:ext cx="3451178" cy="2355012"/>
                    </a:xfrm>
                    <a:prstGeom prst="rect">
                      <a:avLst/>
                    </a:prstGeom>
                    <a:ln>
                      <a:noFill/>
                    </a:ln>
                    <a:extLst>
                      <a:ext uri="{53640926-AAD7-44d8-BBD7-CCE9431645EC}">
                        <a14:shadowObscured xmlns:a14="http://schemas.microsoft.com/office/drawing/2010/main"/>
                      </a:ext>
                    </a:extLst>
                  </pic:spPr>
                </pic:pic>
              </a:graphicData>
            </a:graphic>
          </wp:inline>
        </w:drawing>
      </w:r>
    </w:p>
    <w:p w14:paraId="6FB0C458" w14:textId="400A4003" w:rsidR="009106B2" w:rsidRDefault="00F96D69" w:rsidP="00F96D69">
      <w:pPr>
        <w:pStyle w:val="Caption"/>
        <w:pPrChange w:id="1895" w:author="alex johnson" w:date="2015-03-26T22:02:00Z">
          <w:pPr>
            <w:pStyle w:val="Heading3"/>
          </w:pPr>
        </w:pPrChange>
      </w:pPr>
      <w:bookmarkStart w:id="1896" w:name="_Toc289027164"/>
      <w:ins w:id="1897" w:author="alex johnson" w:date="2015-03-26T22:02:00Z">
        <w:r>
          <w:t xml:space="preserve">Figure </w:t>
        </w:r>
        <w:r>
          <w:fldChar w:fldCharType="begin"/>
        </w:r>
        <w:r>
          <w:instrText xml:space="preserve"> SEQ Figure \* ARABIC </w:instrText>
        </w:r>
      </w:ins>
      <w:r>
        <w:fldChar w:fldCharType="separate"/>
      </w:r>
      <w:ins w:id="1898" w:author="alex johnson" w:date="2015-03-26T22:08:00Z">
        <w:r w:rsidR="004639C5">
          <w:rPr>
            <w:noProof/>
          </w:rPr>
          <w:t>22</w:t>
        </w:r>
      </w:ins>
      <w:ins w:id="1899" w:author="alex johnson" w:date="2015-03-26T22:02:00Z">
        <w:r>
          <w:fldChar w:fldCharType="end"/>
        </w:r>
        <w:r>
          <w:t>:</w:t>
        </w:r>
      </w:ins>
      <w:del w:id="1900" w:author="alex johnson" w:date="2015-03-26T22:02:00Z">
        <w:r w:rsidR="00533FE3" w:rsidRPr="00FA6D9B" w:rsidDel="00F96D69">
          <w:delText>Figure 2</w:delText>
        </w:r>
        <w:r w:rsidR="005A50C8" w:rsidDel="00F96D69">
          <w:delText>2</w:delText>
        </w:r>
        <w:r w:rsidR="00CC527D" w:rsidDel="00F96D69">
          <w:delText>:</w:delText>
        </w:r>
      </w:del>
      <w:r w:rsidR="00CC527D">
        <w:t xml:space="preserve"> The percent modified for </w:t>
      </w:r>
      <w:r w:rsidR="00CC527D">
        <w:rPr>
          <w:vertAlign w:val="superscript"/>
        </w:rPr>
        <w:t>18</w:t>
      </w:r>
      <w:r w:rsidR="00CC527D">
        <w:t xml:space="preserve">O labeling method (top) and the XIC estimate method (bottom) are shown for 1:4 and 1:8 </w:t>
      </w:r>
      <w:proofErr w:type="spellStart"/>
      <w:r w:rsidR="00CC527D">
        <w:t>Lz:SATA</w:t>
      </w:r>
      <w:proofErr w:type="spellEnd"/>
      <w:r w:rsidR="00CC527D">
        <w:t xml:space="preserve"> ratios.</w:t>
      </w:r>
      <w:bookmarkEnd w:id="1896"/>
    </w:p>
    <w:p w14:paraId="6B694B71" w14:textId="64469A7D" w:rsidR="00EB050E" w:rsidRDefault="00F96D69" w:rsidP="00A85A90">
      <w:pPr>
        <w:pStyle w:val="Heading2"/>
        <w:pPrChange w:id="1901" w:author="alex johnson" w:date="2015-03-26T21:48:00Z">
          <w:pPr>
            <w:pStyle w:val="Heading2"/>
          </w:pPr>
        </w:pPrChange>
      </w:pPr>
      <w:bookmarkStart w:id="1902" w:name="_Toc289027216"/>
      <w:ins w:id="1903" w:author="alex johnson" w:date="2015-03-26T22:02:00Z">
        <w:r>
          <w:t xml:space="preserve">5.7 </w:t>
        </w:r>
      </w:ins>
      <w:r w:rsidR="00B50F06">
        <w:rPr>
          <w:vertAlign w:val="superscript"/>
        </w:rPr>
        <w:t>18</w:t>
      </w:r>
      <w:r w:rsidR="00B50F06">
        <w:t>O Labeling Calibration Curve</w:t>
      </w:r>
      <w:bookmarkEnd w:id="1902"/>
    </w:p>
    <w:p w14:paraId="41802869" w14:textId="77777777" w:rsidR="00B50F06" w:rsidRPr="00B50F06" w:rsidRDefault="00B50F06" w:rsidP="00F37BED"/>
    <w:p w14:paraId="6C9B0F72" w14:textId="77777777" w:rsidR="00D61EA2" w:rsidRDefault="003855B6" w:rsidP="00EB050E">
      <w:pPr>
        <w:spacing w:line="480" w:lineRule="auto"/>
        <w:ind w:firstLine="720"/>
        <w:rPr>
          <w:rFonts w:ascii="Times" w:hAnsi="Times" w:cs="Times New Roman"/>
        </w:rPr>
      </w:pPr>
      <w:r w:rsidRPr="006D23DB">
        <w:rPr>
          <w:rFonts w:ascii="Times" w:hAnsi="Times" w:cs="Times New Roman"/>
        </w:rPr>
        <w:t>The</w:t>
      </w:r>
      <w:r>
        <w:rPr>
          <w:rFonts w:ascii="Times" w:hAnsi="Times" w:cs="Times New Roman"/>
        </w:rPr>
        <w:t xml:space="preserve"> </w:t>
      </w:r>
      <w:r w:rsidR="006D23DB" w:rsidRPr="009B0974">
        <w:rPr>
          <w:rFonts w:ascii="Times" w:hAnsi="Times" w:cs="Times New Roman"/>
          <w:vertAlign w:val="superscript"/>
        </w:rPr>
        <w:t>18</w:t>
      </w:r>
      <w:r w:rsidR="006D23DB">
        <w:rPr>
          <w:rFonts w:ascii="Times" w:hAnsi="Times" w:cs="Times New Roman"/>
        </w:rPr>
        <w:t>O</w:t>
      </w:r>
      <w:r>
        <w:rPr>
          <w:rFonts w:ascii="Times" w:hAnsi="Times" w:cs="Times New Roman"/>
        </w:rPr>
        <w:t xml:space="preserve"> </w:t>
      </w:r>
      <w:r w:rsidR="006D23DB">
        <w:rPr>
          <w:rFonts w:ascii="Times" w:hAnsi="Times" w:cs="Times New Roman"/>
        </w:rPr>
        <w:t>values indicate</w:t>
      </w:r>
      <w:r>
        <w:rPr>
          <w:rFonts w:ascii="Times" w:hAnsi="Times" w:cs="Times New Roman"/>
        </w:rPr>
        <w:t xml:space="preserve"> that there is actually negative modification at lysine 97. Knowing that this </w:t>
      </w:r>
      <w:r w:rsidR="006B62DB">
        <w:rPr>
          <w:rFonts w:ascii="Times" w:hAnsi="Times" w:cs="Times New Roman"/>
        </w:rPr>
        <w:t>cannot</w:t>
      </w:r>
      <w:r>
        <w:rPr>
          <w:rFonts w:ascii="Times" w:hAnsi="Times" w:cs="Times New Roman"/>
        </w:rPr>
        <w:t xml:space="preserve"> be </w:t>
      </w:r>
      <w:r w:rsidR="004C0983">
        <w:rPr>
          <w:rFonts w:ascii="Times" w:hAnsi="Times" w:cs="Times New Roman"/>
        </w:rPr>
        <w:t>fact, gave</w:t>
      </w:r>
      <w:r w:rsidR="00590728">
        <w:rPr>
          <w:rFonts w:ascii="Times" w:hAnsi="Times" w:cs="Times New Roman"/>
        </w:rPr>
        <w:t xml:space="preserve"> rise to the</w:t>
      </w:r>
      <w:r>
        <w:rPr>
          <w:rFonts w:ascii="Times" w:hAnsi="Times" w:cs="Times New Roman"/>
        </w:rPr>
        <w:t xml:space="preserve"> </w:t>
      </w:r>
      <w:r w:rsidR="00943307">
        <w:rPr>
          <w:rFonts w:ascii="Times" w:hAnsi="Times" w:cs="Times New Roman"/>
        </w:rPr>
        <w:t>possibility that</w:t>
      </w:r>
      <w:r>
        <w:rPr>
          <w:rFonts w:ascii="Times" w:hAnsi="Times" w:cs="Times New Roman"/>
        </w:rPr>
        <w:t xml:space="preserve"> the method is peptide dependent and varies with the degree of </w:t>
      </w:r>
      <w:r>
        <w:rPr>
          <w:rFonts w:ascii="Times" w:hAnsi="Times" w:cs="Times New Roman"/>
          <w:vertAlign w:val="superscript"/>
        </w:rPr>
        <w:t>18</w:t>
      </w:r>
      <w:r>
        <w:rPr>
          <w:rFonts w:ascii="Times" w:hAnsi="Times" w:cs="Times New Roman"/>
        </w:rPr>
        <w:t xml:space="preserve">O incorporation depending on the amino acid residues. </w:t>
      </w:r>
      <w:r w:rsidR="0057159A">
        <w:rPr>
          <w:rFonts w:ascii="Times" w:hAnsi="Times" w:cs="Times New Roman"/>
        </w:rPr>
        <w:t>For this reason, the next step taken was to create individual calibration curves for each peptide</w:t>
      </w:r>
      <w:r w:rsidR="00906F87">
        <w:rPr>
          <w:rFonts w:ascii="Times" w:hAnsi="Times" w:cs="Times New Roman"/>
        </w:rPr>
        <w:t>;</w:t>
      </w:r>
      <w:r w:rsidR="0057159A">
        <w:rPr>
          <w:rFonts w:ascii="Times" w:hAnsi="Times" w:cs="Times New Roman"/>
        </w:rPr>
        <w:t xml:space="preserve"> that way each peptide is its own control, leaving the variable of peptide dependence out of the equation. </w:t>
      </w:r>
      <w:r w:rsidR="004541D0">
        <w:rPr>
          <w:rFonts w:ascii="Times" w:hAnsi="Times" w:cs="Times New Roman"/>
        </w:rPr>
        <w:t>E</w:t>
      </w:r>
      <w:r w:rsidR="001E5BE6">
        <w:rPr>
          <w:rFonts w:ascii="Times" w:hAnsi="Times" w:cs="Times New Roman"/>
        </w:rPr>
        <w:t>ach peptide</w:t>
      </w:r>
      <w:r w:rsidR="004541D0">
        <w:rPr>
          <w:rFonts w:ascii="Times" w:hAnsi="Times" w:cs="Times New Roman"/>
        </w:rPr>
        <w:t xml:space="preserve"> will have two controls</w:t>
      </w:r>
      <w:r w:rsidR="001E5BE6">
        <w:rPr>
          <w:rFonts w:ascii="Times" w:hAnsi="Times" w:cs="Times New Roman"/>
        </w:rPr>
        <w:t xml:space="preserve">, the first being the simple </w:t>
      </w:r>
      <w:r w:rsidR="001E5BE6">
        <w:rPr>
          <w:rFonts w:ascii="Times" w:hAnsi="Times" w:cs="Times New Roman"/>
          <w:vertAlign w:val="superscript"/>
        </w:rPr>
        <w:t>16</w:t>
      </w:r>
      <w:r w:rsidR="001E5BE6">
        <w:rPr>
          <w:rFonts w:ascii="Times" w:hAnsi="Times" w:cs="Times New Roman"/>
        </w:rPr>
        <w:t xml:space="preserve">O and </w:t>
      </w:r>
      <w:r w:rsidR="001E5BE6">
        <w:rPr>
          <w:rFonts w:ascii="Times" w:hAnsi="Times" w:cs="Times New Roman"/>
          <w:vertAlign w:val="superscript"/>
        </w:rPr>
        <w:t>18</w:t>
      </w:r>
      <w:r w:rsidR="001E5BE6">
        <w:rPr>
          <w:rFonts w:ascii="Times" w:hAnsi="Times" w:cs="Times New Roman"/>
        </w:rPr>
        <w:t>O alone and the</w:t>
      </w:r>
      <w:r w:rsidR="006C3027">
        <w:rPr>
          <w:rFonts w:ascii="Times" w:hAnsi="Times" w:cs="Times New Roman"/>
        </w:rPr>
        <w:t xml:space="preserve"> second being</w:t>
      </w:r>
      <w:r w:rsidR="001E5BE6">
        <w:rPr>
          <w:rFonts w:ascii="Times" w:hAnsi="Times" w:cs="Times New Roman"/>
        </w:rPr>
        <w:t xml:space="preserve"> the 1:1 ratio, which gives </w:t>
      </w:r>
      <w:r w:rsidR="008A4AA7">
        <w:rPr>
          <w:rFonts w:ascii="Times" w:hAnsi="Times" w:cs="Times New Roman"/>
        </w:rPr>
        <w:t>the</w:t>
      </w:r>
      <w:r w:rsidR="001E5BE6">
        <w:rPr>
          <w:rFonts w:ascii="Times" w:hAnsi="Times" w:cs="Times New Roman"/>
        </w:rPr>
        <w:t xml:space="preserve"> </w:t>
      </w:r>
      <w:proofErr w:type="spellStart"/>
      <w:r w:rsidR="001E5BE6">
        <w:rPr>
          <w:rFonts w:ascii="Times" w:hAnsi="Times" w:cs="Times New Roman"/>
        </w:rPr>
        <w:t>r</w:t>
      </w:r>
      <w:r w:rsidR="001E5BE6">
        <w:rPr>
          <w:rFonts w:ascii="Times" w:hAnsi="Times" w:cs="Times New Roman"/>
          <w:vertAlign w:val="subscript"/>
        </w:rPr>
        <w:t>o</w:t>
      </w:r>
      <w:proofErr w:type="spellEnd"/>
      <w:r w:rsidR="00E42D1F">
        <w:rPr>
          <w:rFonts w:ascii="Times" w:hAnsi="Times" w:cs="Times New Roman"/>
        </w:rPr>
        <w:t xml:space="preserve"> value. The </w:t>
      </w:r>
      <w:proofErr w:type="spellStart"/>
      <w:r w:rsidR="00E42D1F">
        <w:rPr>
          <w:rFonts w:ascii="Times" w:hAnsi="Times" w:cs="Times New Roman"/>
        </w:rPr>
        <w:t>r</w:t>
      </w:r>
      <w:r w:rsidR="00E42D1F">
        <w:rPr>
          <w:rFonts w:ascii="Times" w:hAnsi="Times" w:cs="Times New Roman"/>
          <w:vertAlign w:val="subscript"/>
        </w:rPr>
        <w:t>o</w:t>
      </w:r>
      <w:proofErr w:type="spellEnd"/>
      <w:r w:rsidR="00E42D1F">
        <w:rPr>
          <w:rFonts w:ascii="Times" w:hAnsi="Times" w:cs="Times New Roman"/>
        </w:rPr>
        <w:t xml:space="preserve"> and </w:t>
      </w:r>
      <w:proofErr w:type="spellStart"/>
      <w:r w:rsidR="00E42D1F">
        <w:rPr>
          <w:rFonts w:ascii="Times" w:hAnsi="Times" w:cs="Times New Roman"/>
        </w:rPr>
        <w:t>r</w:t>
      </w:r>
      <w:r w:rsidR="00E42D1F">
        <w:rPr>
          <w:rFonts w:ascii="Times" w:hAnsi="Times" w:cs="Times New Roman"/>
          <w:vertAlign w:val="subscript"/>
        </w:rPr>
        <w:t>m</w:t>
      </w:r>
      <w:proofErr w:type="spellEnd"/>
      <w:r w:rsidR="001E5BE6">
        <w:rPr>
          <w:rFonts w:ascii="Times" w:hAnsi="Times" w:cs="Times New Roman"/>
        </w:rPr>
        <w:t xml:space="preserve"> value</w:t>
      </w:r>
      <w:r w:rsidR="00E42D1F">
        <w:rPr>
          <w:rFonts w:ascii="Times" w:hAnsi="Times" w:cs="Times New Roman"/>
        </w:rPr>
        <w:t>s</w:t>
      </w:r>
      <w:r w:rsidR="001E5BE6">
        <w:rPr>
          <w:rFonts w:ascii="Times" w:hAnsi="Times" w:cs="Times New Roman"/>
        </w:rPr>
        <w:t xml:space="preserve"> ideally should be equal to 1</w:t>
      </w:r>
      <w:r w:rsidR="00003F62">
        <w:rPr>
          <w:rFonts w:ascii="Times" w:hAnsi="Times" w:cs="Times New Roman"/>
        </w:rPr>
        <w:t>, making</w:t>
      </w:r>
      <w:r w:rsidR="00E42D1F">
        <w:rPr>
          <w:rFonts w:ascii="Times" w:hAnsi="Times" w:cs="Times New Roman"/>
        </w:rPr>
        <w:t xml:space="preserve"> </w:t>
      </w:r>
      <w:r w:rsidR="00442889">
        <w:rPr>
          <w:rFonts w:ascii="Times" w:hAnsi="Times" w:cs="Times New Roman"/>
        </w:rPr>
        <w:t>the</w:t>
      </w:r>
      <w:r w:rsidR="001D7EBA">
        <w:rPr>
          <w:rFonts w:ascii="Times" w:hAnsi="Times" w:cs="Times New Roman"/>
        </w:rPr>
        <w:t xml:space="preserve"> percent-modified</w:t>
      </w:r>
      <w:r w:rsidR="00E42D1F">
        <w:rPr>
          <w:rFonts w:ascii="Times" w:hAnsi="Times" w:cs="Times New Roman"/>
        </w:rPr>
        <w:t xml:space="preserve"> equ</w:t>
      </w:r>
      <w:r w:rsidR="00C34BE0">
        <w:rPr>
          <w:rFonts w:ascii="Times" w:hAnsi="Times" w:cs="Times New Roman"/>
        </w:rPr>
        <w:t>ation</w:t>
      </w:r>
      <w:r w:rsidR="00003F62">
        <w:rPr>
          <w:rFonts w:ascii="Times" w:hAnsi="Times" w:cs="Times New Roman"/>
        </w:rPr>
        <w:t xml:space="preserve"> equal to</w:t>
      </w:r>
      <w:r w:rsidR="00C34BE0">
        <w:rPr>
          <w:rFonts w:ascii="Times" w:hAnsi="Times" w:cs="Times New Roman"/>
        </w:rPr>
        <w:t xml:space="preserve"> 0% modified. </w:t>
      </w:r>
      <w:r w:rsidR="002363BC">
        <w:rPr>
          <w:rFonts w:ascii="Times" w:hAnsi="Times" w:cs="Times New Roman"/>
        </w:rPr>
        <w:t xml:space="preserve">The </w:t>
      </w:r>
      <w:proofErr w:type="spellStart"/>
      <w:r w:rsidR="00533FE3">
        <w:rPr>
          <w:rFonts w:ascii="Times" w:hAnsi="Times" w:cs="Times New Roman"/>
        </w:rPr>
        <w:t>r</w:t>
      </w:r>
      <w:r w:rsidR="00533FE3">
        <w:rPr>
          <w:rFonts w:ascii="Times" w:hAnsi="Times" w:cs="Times New Roman"/>
          <w:vertAlign w:val="subscript"/>
        </w:rPr>
        <w:t>o</w:t>
      </w:r>
      <w:proofErr w:type="spellEnd"/>
      <w:r w:rsidR="006548CD">
        <w:rPr>
          <w:rFonts w:ascii="Times" w:hAnsi="Times" w:cs="Times New Roman"/>
        </w:rPr>
        <w:t xml:space="preserve"> value is </w:t>
      </w:r>
      <w:r w:rsidR="002363BC">
        <w:rPr>
          <w:rFonts w:ascii="Times" w:hAnsi="Times" w:cs="Times New Roman"/>
        </w:rPr>
        <w:t>equal to the</w:t>
      </w:r>
      <w:r w:rsidR="008730E5">
        <w:rPr>
          <w:rFonts w:ascii="Times" w:hAnsi="Times" w:cs="Times New Roman"/>
        </w:rPr>
        <w:t xml:space="preserve"> 1:1 ratio, or the</w:t>
      </w:r>
      <w:r w:rsidR="006548CD">
        <w:rPr>
          <w:rFonts w:ascii="Times" w:hAnsi="Times" w:cs="Times New Roman"/>
        </w:rPr>
        <w:t xml:space="preserve"> 0% modified</w:t>
      </w:r>
      <w:r w:rsidR="008730E5">
        <w:rPr>
          <w:rFonts w:ascii="Times" w:hAnsi="Times" w:cs="Times New Roman"/>
        </w:rPr>
        <w:t>.</w:t>
      </w:r>
      <w:r w:rsidR="006548CD">
        <w:rPr>
          <w:rFonts w:ascii="Times" w:hAnsi="Times" w:cs="Times New Roman"/>
        </w:rPr>
        <w:t xml:space="preserve"> </w:t>
      </w:r>
      <w:r w:rsidR="008730E5">
        <w:rPr>
          <w:rFonts w:ascii="Times" w:hAnsi="Times" w:cs="Times New Roman"/>
        </w:rPr>
        <w:t>The</w:t>
      </w:r>
      <w:r w:rsidR="006548CD">
        <w:rPr>
          <w:rFonts w:ascii="Times" w:hAnsi="Times" w:cs="Times New Roman"/>
        </w:rPr>
        <w:t xml:space="preserve"> </w:t>
      </w:r>
      <w:proofErr w:type="spellStart"/>
      <w:r w:rsidR="006548CD">
        <w:rPr>
          <w:rFonts w:ascii="Times" w:hAnsi="Times" w:cs="Times New Roman"/>
        </w:rPr>
        <w:t>r</w:t>
      </w:r>
      <w:r w:rsidR="006548CD">
        <w:rPr>
          <w:rFonts w:ascii="Times" w:hAnsi="Times" w:cs="Times New Roman"/>
          <w:vertAlign w:val="subscript"/>
        </w:rPr>
        <w:t>m</w:t>
      </w:r>
      <w:proofErr w:type="spellEnd"/>
      <w:r w:rsidR="006548CD">
        <w:rPr>
          <w:rFonts w:ascii="Times" w:hAnsi="Times" w:cs="Times New Roman"/>
        </w:rPr>
        <w:t xml:space="preserve"> value is the percent modified </w:t>
      </w:r>
      <w:r w:rsidR="008730E5">
        <w:rPr>
          <w:rFonts w:ascii="Times" w:hAnsi="Times" w:cs="Times New Roman"/>
        </w:rPr>
        <w:t xml:space="preserve">value </w:t>
      </w:r>
      <w:r w:rsidR="006548CD">
        <w:rPr>
          <w:rFonts w:ascii="Times" w:hAnsi="Times" w:cs="Times New Roman"/>
        </w:rPr>
        <w:t>in question. The</w:t>
      </w:r>
      <w:r w:rsidR="00C34BE0">
        <w:rPr>
          <w:rFonts w:ascii="Times" w:hAnsi="Times" w:cs="Times New Roman"/>
        </w:rPr>
        <w:t xml:space="preserve"> goal of creating a calibration curve is to find an equation for the line of best fit and use this equation to predict the percentage of modification. </w:t>
      </w:r>
    </w:p>
    <w:p w14:paraId="13AC7750" w14:textId="4D4E21CD" w:rsidR="003F4317" w:rsidDel="00A839C7" w:rsidRDefault="00A839C7" w:rsidP="00A85A90">
      <w:pPr>
        <w:pStyle w:val="Heading2"/>
        <w:rPr>
          <w:del w:id="1904" w:author="alex johnson" w:date="2015-03-26T22:02:00Z"/>
        </w:rPr>
        <w:pPrChange w:id="1905" w:author="alex johnson" w:date="2015-03-26T21:48:00Z">
          <w:pPr>
            <w:pStyle w:val="Heading2"/>
          </w:pPr>
        </w:pPrChange>
      </w:pPr>
      <w:bookmarkStart w:id="1906" w:name="_Toc289027217"/>
      <w:ins w:id="1907" w:author="alex johnson" w:date="2015-03-26T22:02:00Z">
        <w:r>
          <w:t xml:space="preserve">5.8 </w:t>
        </w:r>
      </w:ins>
      <w:r w:rsidR="003F4317">
        <w:rPr>
          <w:vertAlign w:val="superscript"/>
        </w:rPr>
        <w:t>18</w:t>
      </w:r>
      <w:r w:rsidR="003F4317">
        <w:t>O Labeling Calibration Curve of Lysozyme</w:t>
      </w:r>
      <w:bookmarkEnd w:id="1906"/>
    </w:p>
    <w:p w14:paraId="5A69E4F1" w14:textId="77777777" w:rsidR="00A5639A" w:rsidRPr="00A5639A" w:rsidRDefault="00A5639A" w:rsidP="00A839C7">
      <w:pPr>
        <w:pStyle w:val="Heading2"/>
        <w:pPrChange w:id="1908" w:author="alex johnson" w:date="2015-03-26T22:02:00Z">
          <w:pPr/>
        </w:pPrChange>
      </w:pPr>
    </w:p>
    <w:p w14:paraId="2B80EA30" w14:textId="77777777" w:rsidR="003F4317" w:rsidDel="00DA79A4" w:rsidRDefault="00A5639A" w:rsidP="00A5639A">
      <w:pPr>
        <w:spacing w:line="480" w:lineRule="auto"/>
        <w:rPr>
          <w:del w:id="1909" w:author="alex johnson" w:date="2015-03-26T22:20:00Z"/>
          <w:rFonts w:ascii="Times" w:hAnsi="Times" w:cs="Times New Roman"/>
        </w:rPr>
      </w:pPr>
      <w:r>
        <w:tab/>
      </w:r>
      <w:r w:rsidR="00A35ACD">
        <w:t xml:space="preserve">The same </w:t>
      </w:r>
      <w:r w:rsidR="00A35ACD">
        <w:rPr>
          <w:vertAlign w:val="superscript"/>
        </w:rPr>
        <w:t>18</w:t>
      </w:r>
      <w:r w:rsidR="00A35ACD">
        <w:t xml:space="preserve">O labeling procedure was followed, but the amount of </w:t>
      </w:r>
      <w:r w:rsidR="00A35ACD">
        <w:rPr>
          <w:vertAlign w:val="superscript"/>
        </w:rPr>
        <w:t>16</w:t>
      </w:r>
      <w:r w:rsidR="00A35ACD">
        <w:t>O species added to the sample was varied in order to create a standard calibration curve. After calculating the r</w:t>
      </w:r>
      <w:r w:rsidR="00A35ACD">
        <w:rPr>
          <w:vertAlign w:val="subscript"/>
        </w:rPr>
        <w:t>0</w:t>
      </w:r>
      <w:r w:rsidR="00A35ACD">
        <w:t xml:space="preserve"> and </w:t>
      </w:r>
      <w:proofErr w:type="spellStart"/>
      <w:r w:rsidR="00A35ACD">
        <w:t>r</w:t>
      </w:r>
      <w:r w:rsidR="00A35ACD">
        <w:rPr>
          <w:vertAlign w:val="subscript"/>
        </w:rPr>
        <w:t>m</w:t>
      </w:r>
      <w:proofErr w:type="spellEnd"/>
      <w:r w:rsidR="00A35ACD">
        <w:t xml:space="preserve"> values, as seen in </w:t>
      </w:r>
      <w:r w:rsidR="00A35ACD" w:rsidRPr="0098458E">
        <w:t>figure</w:t>
      </w:r>
      <w:r w:rsidR="00A35ACD">
        <w:t xml:space="preserve"> 23, the plot of these values creates an equation for the line of best fit.</w:t>
      </w:r>
      <w:r>
        <w:t xml:space="preserve"> </w:t>
      </w:r>
      <w:r>
        <w:rPr>
          <w:rFonts w:ascii="Times" w:hAnsi="Times" w:cs="Times New Roman"/>
        </w:rPr>
        <w:t xml:space="preserve">With the equation of a line (y = mx + b), the y value is the </w:t>
      </w:r>
      <w:proofErr w:type="spellStart"/>
      <w:r>
        <w:rPr>
          <w:rFonts w:ascii="Times" w:hAnsi="Times" w:cs="Times New Roman"/>
        </w:rPr>
        <w:t>r</w:t>
      </w:r>
      <w:r>
        <w:rPr>
          <w:rFonts w:ascii="Times" w:hAnsi="Times" w:cs="Times New Roman"/>
          <w:vertAlign w:val="subscript"/>
        </w:rPr>
        <w:t>o</w:t>
      </w:r>
      <w:proofErr w:type="spellEnd"/>
      <w:r>
        <w:rPr>
          <w:rFonts w:ascii="Times" w:hAnsi="Times" w:cs="Times New Roman"/>
        </w:rPr>
        <w:t xml:space="preserve"> value and the x value is the percent modified. In the graph shown in </w:t>
      </w:r>
      <w:r w:rsidRPr="0098458E">
        <w:rPr>
          <w:rFonts w:ascii="Times" w:hAnsi="Times" w:cs="Times New Roman"/>
        </w:rPr>
        <w:t>figure</w:t>
      </w:r>
      <w:r>
        <w:rPr>
          <w:rFonts w:ascii="Times" w:hAnsi="Times" w:cs="Times New Roman"/>
        </w:rPr>
        <w:t xml:space="preserve"> 24, each peptide can have its own linear fit line and equation.</w:t>
      </w:r>
    </w:p>
    <w:p w14:paraId="0BA4F7DA" w14:textId="77777777" w:rsidR="00A5639A" w:rsidDel="00DA79A4" w:rsidRDefault="00A5639A" w:rsidP="00A5639A">
      <w:pPr>
        <w:spacing w:line="480" w:lineRule="auto"/>
        <w:rPr>
          <w:del w:id="1910" w:author="alex johnson" w:date="2015-03-26T22:20:00Z"/>
          <w:rFonts w:ascii="Times" w:hAnsi="Times" w:cs="Times New Roman"/>
        </w:rPr>
      </w:pPr>
    </w:p>
    <w:p w14:paraId="52C51374" w14:textId="77777777" w:rsidR="00A5639A" w:rsidDel="00DA79A4" w:rsidRDefault="00A5639A" w:rsidP="00A5639A">
      <w:pPr>
        <w:spacing w:line="480" w:lineRule="auto"/>
        <w:rPr>
          <w:del w:id="1911" w:author="alex johnson" w:date="2015-03-26T22:20:00Z"/>
          <w:rFonts w:ascii="Times" w:hAnsi="Times" w:cs="Times New Roman"/>
        </w:rPr>
      </w:pPr>
    </w:p>
    <w:p w14:paraId="6D8817E3" w14:textId="77777777" w:rsidR="00A5639A" w:rsidRDefault="00A5639A" w:rsidP="00A5639A">
      <w:pPr>
        <w:spacing w:line="480" w:lineRule="auto"/>
      </w:pPr>
    </w:p>
    <w:tbl>
      <w:tblPr>
        <w:tblW w:w="8476" w:type="dxa"/>
        <w:tblCellMar>
          <w:left w:w="0" w:type="dxa"/>
          <w:right w:w="0" w:type="dxa"/>
        </w:tblCellMar>
        <w:tblLook w:val="0600" w:firstRow="0" w:lastRow="0" w:firstColumn="0" w:lastColumn="0" w:noHBand="1" w:noVBand="1"/>
      </w:tblPr>
      <w:tblGrid>
        <w:gridCol w:w="3111"/>
        <w:gridCol w:w="799"/>
        <w:gridCol w:w="663"/>
        <w:gridCol w:w="674"/>
        <w:gridCol w:w="674"/>
        <w:gridCol w:w="602"/>
        <w:gridCol w:w="674"/>
        <w:gridCol w:w="674"/>
        <w:gridCol w:w="605"/>
      </w:tblGrid>
      <w:tr w:rsidR="00EB050E" w:rsidRPr="00EB050E" w14:paraId="3F0C8BAD" w14:textId="77777777" w:rsidTr="00EB050E">
        <w:trPr>
          <w:trHeight w:val="408"/>
        </w:trPr>
        <w:tc>
          <w:tcPr>
            <w:tcW w:w="3111" w:type="dxa"/>
            <w:tcBorders>
              <w:top w:val="single" w:sz="8"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9095C00" w14:textId="77777777" w:rsidR="00483C55" w:rsidRPr="00EB050E" w:rsidRDefault="00483C55" w:rsidP="008A6E26">
            <w:pPr>
              <w:spacing w:line="480" w:lineRule="auto"/>
              <w:jc w:val="center"/>
              <w:rPr>
                <w:rFonts w:ascii="Times" w:hAnsi="Times" w:cs="Times New Roman"/>
                <w:sz w:val="18"/>
                <w:szCs w:val="18"/>
              </w:rPr>
            </w:pPr>
          </w:p>
        </w:tc>
        <w:tc>
          <w:tcPr>
            <w:tcW w:w="799"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71B1B48" w14:textId="77777777" w:rsidR="00483C55" w:rsidRPr="00EB050E" w:rsidRDefault="00483C55" w:rsidP="008A6E26">
            <w:pPr>
              <w:spacing w:line="480" w:lineRule="auto"/>
              <w:ind w:left="-615"/>
              <w:jc w:val="center"/>
              <w:rPr>
                <w:rFonts w:ascii="Times" w:hAnsi="Times" w:cs="Times New Roman"/>
                <w:sz w:val="18"/>
                <w:szCs w:val="18"/>
              </w:rPr>
            </w:pPr>
          </w:p>
        </w:tc>
        <w:tc>
          <w:tcPr>
            <w:tcW w:w="663"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05F2643D"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0 %</w:t>
            </w:r>
          </w:p>
        </w:tc>
        <w:tc>
          <w:tcPr>
            <w:tcW w:w="674"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EFC2BC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10 %</w:t>
            </w:r>
          </w:p>
        </w:tc>
        <w:tc>
          <w:tcPr>
            <w:tcW w:w="674"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6B289DA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20 %</w:t>
            </w:r>
          </w:p>
        </w:tc>
        <w:tc>
          <w:tcPr>
            <w:tcW w:w="602"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033FAA4"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60 %</w:t>
            </w:r>
          </w:p>
        </w:tc>
        <w:tc>
          <w:tcPr>
            <w:tcW w:w="674"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5230E44"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80 %</w:t>
            </w:r>
          </w:p>
        </w:tc>
        <w:tc>
          <w:tcPr>
            <w:tcW w:w="674" w:type="dxa"/>
            <w:tcBorders>
              <w:top w:val="single" w:sz="8"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CE7126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90 %</w:t>
            </w:r>
          </w:p>
        </w:tc>
        <w:tc>
          <w:tcPr>
            <w:tcW w:w="605" w:type="dxa"/>
            <w:tcBorders>
              <w:top w:val="single" w:sz="8" w:space="0" w:color="000000"/>
              <w:left w:val="single" w:sz="4" w:space="0" w:color="000000"/>
              <w:bottom w:val="single" w:sz="4" w:space="0" w:color="000000"/>
              <w:right w:val="single" w:sz="4" w:space="0" w:color="000000"/>
            </w:tcBorders>
          </w:tcPr>
          <w:p w14:paraId="67B8FE9C"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 xml:space="preserve">Mod </w:t>
            </w:r>
            <w:proofErr w:type="spellStart"/>
            <w:r w:rsidRPr="00EB050E">
              <w:rPr>
                <w:rFonts w:ascii="Times" w:hAnsi="Times" w:cs="Times New Roman"/>
                <w:sz w:val="18"/>
                <w:szCs w:val="18"/>
              </w:rPr>
              <w:t>Lz</w:t>
            </w:r>
            <w:proofErr w:type="spellEnd"/>
          </w:p>
        </w:tc>
      </w:tr>
      <w:tr w:rsidR="00EB050E" w:rsidRPr="00EB050E" w14:paraId="5A6B277B" w14:textId="77777777" w:rsidTr="00EB050E">
        <w:trPr>
          <w:trHeight w:val="114"/>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F573FFE"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Peptide Sequences</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13ECC70" w14:textId="77777777" w:rsidR="00483C55" w:rsidRPr="00EB050E" w:rsidRDefault="00483C55" w:rsidP="008A6E26">
            <w:pPr>
              <w:spacing w:line="480" w:lineRule="auto"/>
              <w:jc w:val="center"/>
              <w:rPr>
                <w:rFonts w:ascii="Times" w:hAnsi="Times" w:cs="Times New Roman"/>
                <w:sz w:val="18"/>
                <w:szCs w:val="18"/>
              </w:rPr>
            </w:pP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135C45F" w14:textId="77777777" w:rsidR="00483C55" w:rsidRPr="00AE14DB"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1:1</w:t>
            </w:r>
            <w:r w:rsidR="00AE14DB">
              <w:rPr>
                <w:rFonts w:ascii="Times" w:hAnsi="Times" w:cs="Times New Roman"/>
                <w:sz w:val="18"/>
                <w:szCs w:val="18"/>
              </w:rPr>
              <w:t xml:space="preserve"> </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6BB48A1"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0.9:1</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29DE1358"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0.8:1</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798DC0D"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0.4:1</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E3ECAB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0.2:1</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9F2DEB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0.1:1</w:t>
            </w:r>
          </w:p>
        </w:tc>
        <w:tc>
          <w:tcPr>
            <w:tcW w:w="605" w:type="dxa"/>
            <w:tcBorders>
              <w:top w:val="single" w:sz="4" w:space="0" w:color="000000"/>
              <w:left w:val="single" w:sz="4" w:space="0" w:color="000000"/>
              <w:bottom w:val="single" w:sz="4" w:space="0" w:color="000000"/>
              <w:right w:val="single" w:sz="4" w:space="0" w:color="000000"/>
            </w:tcBorders>
          </w:tcPr>
          <w:p w14:paraId="5555DF7A" w14:textId="77777777" w:rsidR="00483C55" w:rsidRPr="00AE14DB"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1:1</w:t>
            </w:r>
            <w:r w:rsidR="00AE14DB">
              <w:rPr>
                <w:rFonts w:ascii="Times" w:hAnsi="Times" w:cs="Times New Roman"/>
                <w:sz w:val="18"/>
                <w:szCs w:val="18"/>
              </w:rPr>
              <w:t xml:space="preserve"> </w:t>
            </w:r>
          </w:p>
        </w:tc>
      </w:tr>
      <w:tr w:rsidR="00EB050E" w:rsidRPr="00EB050E" w14:paraId="4C0C125D"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BD6838E"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VFGR</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F81D1AD"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2-5</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255B3B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0.58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6CDB389B"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0.80</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117921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0.97</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704B3E1C"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1.59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19AB14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4.14</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768EF8D4"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5.15</w:t>
            </w:r>
          </w:p>
        </w:tc>
        <w:tc>
          <w:tcPr>
            <w:tcW w:w="605" w:type="dxa"/>
            <w:tcBorders>
              <w:top w:val="single" w:sz="4" w:space="0" w:color="000000"/>
              <w:left w:val="single" w:sz="4" w:space="0" w:color="000000"/>
              <w:bottom w:val="single" w:sz="4" w:space="0" w:color="000000"/>
              <w:right w:val="single" w:sz="4" w:space="0" w:color="000000"/>
            </w:tcBorders>
          </w:tcPr>
          <w:p w14:paraId="65ECE4A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0.93</w:t>
            </w:r>
          </w:p>
        </w:tc>
      </w:tr>
      <w:tr w:rsidR="00EB050E" w:rsidRPr="00EB050E" w14:paraId="5A5458DD"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062948C3"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CELAAAMK</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78D9258C"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6-13</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D825B5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1.74</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CF77053"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1.93</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B9CF7D1"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2.38</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FDBFAB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4.24</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52D5C7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11.99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084177AF"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17.74</w:t>
            </w:r>
          </w:p>
        </w:tc>
        <w:tc>
          <w:tcPr>
            <w:tcW w:w="605" w:type="dxa"/>
            <w:tcBorders>
              <w:top w:val="single" w:sz="4" w:space="0" w:color="000000"/>
              <w:left w:val="single" w:sz="4" w:space="0" w:color="000000"/>
              <w:bottom w:val="single" w:sz="4" w:space="0" w:color="000000"/>
              <w:right w:val="single" w:sz="4" w:space="0" w:color="000000"/>
            </w:tcBorders>
          </w:tcPr>
          <w:p w14:paraId="5299335D"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2.16</w:t>
            </w:r>
          </w:p>
        </w:tc>
      </w:tr>
      <w:tr w:rsidR="00EB050E" w:rsidRPr="00EB050E" w14:paraId="53E5E7CD"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70E20D91"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(R)HGLDNYR</w:t>
            </w:r>
          </w:p>
        </w:tc>
        <w:tc>
          <w:tcPr>
            <w:tcW w:w="799"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2B2F7A7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15-21</w:t>
            </w:r>
          </w:p>
        </w:tc>
        <w:tc>
          <w:tcPr>
            <w:tcW w:w="663"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577A451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1.51</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08B9EBC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1.62</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5F9742B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1.87</w:t>
            </w:r>
          </w:p>
        </w:tc>
        <w:tc>
          <w:tcPr>
            <w:tcW w:w="602"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48E7C91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2.61</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7F194F7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5.72</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090979B8"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7.31</w:t>
            </w:r>
          </w:p>
        </w:tc>
        <w:tc>
          <w:tcPr>
            <w:tcW w:w="605" w:type="dxa"/>
            <w:tcBorders>
              <w:top w:val="single" w:sz="4" w:space="0" w:color="000000"/>
              <w:left w:val="single" w:sz="4" w:space="0" w:color="000000"/>
              <w:bottom w:val="single" w:sz="4" w:space="0" w:color="000000"/>
              <w:right w:val="single" w:sz="4" w:space="0" w:color="000000"/>
            </w:tcBorders>
            <w:shd w:val="clear" w:color="auto" w:fill="FFFF00"/>
          </w:tcPr>
          <w:p w14:paraId="4B8F4F66"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1.04</w:t>
            </w:r>
          </w:p>
        </w:tc>
      </w:tr>
      <w:tr w:rsidR="00EB050E" w:rsidRPr="00EB050E" w14:paraId="45C5A4CD"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5FA84F5"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GYSLGNWVCAAK</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66CB6A8B"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22-33</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24C3318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2.08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6F5022D8"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1.25</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70559CA5"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1.95</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F67609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2.54</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BF1B4C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5.97</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62B054E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6.31</w:t>
            </w:r>
          </w:p>
        </w:tc>
        <w:tc>
          <w:tcPr>
            <w:tcW w:w="605" w:type="dxa"/>
            <w:tcBorders>
              <w:top w:val="single" w:sz="4" w:space="0" w:color="000000"/>
              <w:left w:val="single" w:sz="4" w:space="0" w:color="000000"/>
              <w:bottom w:val="single" w:sz="4" w:space="0" w:color="000000"/>
              <w:right w:val="single" w:sz="4" w:space="0" w:color="000000"/>
            </w:tcBorders>
          </w:tcPr>
          <w:p w14:paraId="21B55D36"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5.34</w:t>
            </w:r>
          </w:p>
        </w:tc>
      </w:tr>
      <w:tr w:rsidR="00EB050E" w:rsidRPr="00EB050E" w14:paraId="69E82EF5"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A50318D"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FESNFNTQATNR</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0189C957"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34-45</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DFDBD4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2.23</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2A537995"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2.19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F6C02DC"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2.85</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DB69D2E"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3.81</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71B8DB67"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8.15</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5BC5FB9F"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10.07</w:t>
            </w:r>
          </w:p>
        </w:tc>
        <w:tc>
          <w:tcPr>
            <w:tcW w:w="605" w:type="dxa"/>
            <w:tcBorders>
              <w:top w:val="single" w:sz="4" w:space="0" w:color="000000"/>
              <w:left w:val="single" w:sz="4" w:space="0" w:color="000000"/>
              <w:bottom w:val="single" w:sz="4" w:space="0" w:color="000000"/>
              <w:right w:val="single" w:sz="4" w:space="0" w:color="000000"/>
            </w:tcBorders>
          </w:tcPr>
          <w:p w14:paraId="5552F0AE"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5.21</w:t>
            </w:r>
          </w:p>
        </w:tc>
      </w:tr>
      <w:tr w:rsidR="00EB050E" w:rsidRPr="00EB050E" w14:paraId="0283A113"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0B5E4E7D"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(R)NTDGSTDYGILQINSR</w:t>
            </w:r>
          </w:p>
        </w:tc>
        <w:tc>
          <w:tcPr>
            <w:tcW w:w="799"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3BF5D0F3"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46-61</w:t>
            </w:r>
          </w:p>
        </w:tc>
        <w:tc>
          <w:tcPr>
            <w:tcW w:w="663"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605DD55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4.39</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0ACD5281"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2.82</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01E2DCAF"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4.30</w:t>
            </w:r>
          </w:p>
        </w:tc>
        <w:tc>
          <w:tcPr>
            <w:tcW w:w="60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7738D36D"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5.45</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5A140318"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10.40</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4CC7A24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14.94</w:t>
            </w:r>
          </w:p>
        </w:tc>
        <w:tc>
          <w:tcPr>
            <w:tcW w:w="605" w:type="dxa"/>
            <w:tcBorders>
              <w:top w:val="single" w:sz="4" w:space="0" w:color="000000"/>
              <w:left w:val="single" w:sz="4" w:space="0" w:color="000000"/>
              <w:bottom w:val="single" w:sz="4" w:space="0" w:color="000000"/>
              <w:right w:val="single" w:sz="4" w:space="0" w:color="000000"/>
            </w:tcBorders>
            <w:shd w:val="clear" w:color="auto" w:fill="FFFF00"/>
          </w:tcPr>
          <w:p w14:paraId="21A999F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1.53</w:t>
            </w:r>
          </w:p>
        </w:tc>
      </w:tr>
      <w:tr w:rsidR="00EB050E" w:rsidRPr="00EB050E" w14:paraId="616320F1"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0EC7064F"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(R)WWCNDGR</w:t>
            </w:r>
          </w:p>
        </w:tc>
        <w:tc>
          <w:tcPr>
            <w:tcW w:w="799"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0449C538"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62-68</w:t>
            </w:r>
          </w:p>
        </w:tc>
        <w:tc>
          <w:tcPr>
            <w:tcW w:w="663"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1D1FA886"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1.20</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6290D27A"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1.21</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68E77C31"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1.47</w:t>
            </w:r>
          </w:p>
        </w:tc>
        <w:tc>
          <w:tcPr>
            <w:tcW w:w="602"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139456E5"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2.15</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3CD642AB"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4.39</w:t>
            </w:r>
          </w:p>
        </w:tc>
        <w:tc>
          <w:tcPr>
            <w:tcW w:w="674" w:type="dxa"/>
            <w:tcBorders>
              <w:top w:val="single" w:sz="4" w:space="0" w:color="000000"/>
              <w:left w:val="single" w:sz="4" w:space="0" w:color="000000"/>
              <w:bottom w:val="single" w:sz="4" w:space="0" w:color="000000"/>
              <w:right w:val="single" w:sz="4" w:space="0" w:color="000000"/>
            </w:tcBorders>
            <w:shd w:val="clear" w:color="auto" w:fill="FFFF00"/>
            <w:tcMar>
              <w:top w:w="17" w:type="dxa"/>
              <w:left w:w="17" w:type="dxa"/>
              <w:bottom w:w="0" w:type="dxa"/>
              <w:right w:w="17" w:type="dxa"/>
            </w:tcMar>
            <w:vAlign w:val="center"/>
            <w:hideMark/>
          </w:tcPr>
          <w:p w14:paraId="02C86BCC"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5.49</w:t>
            </w:r>
          </w:p>
        </w:tc>
        <w:tc>
          <w:tcPr>
            <w:tcW w:w="605" w:type="dxa"/>
            <w:tcBorders>
              <w:top w:val="single" w:sz="4" w:space="0" w:color="000000"/>
              <w:left w:val="single" w:sz="4" w:space="0" w:color="000000"/>
              <w:bottom w:val="single" w:sz="4" w:space="0" w:color="000000"/>
              <w:right w:val="single" w:sz="4" w:space="0" w:color="000000"/>
            </w:tcBorders>
            <w:shd w:val="clear" w:color="auto" w:fill="FFFF00"/>
          </w:tcPr>
          <w:p w14:paraId="5DDC242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1.40</w:t>
            </w:r>
          </w:p>
        </w:tc>
      </w:tr>
      <w:tr w:rsidR="00EB050E" w:rsidRPr="00EB050E" w14:paraId="2C6AAD14" w14:textId="77777777" w:rsidTr="00EB050E">
        <w:trPr>
          <w:trHeight w:val="168"/>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32F3A04F"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NLCNIPCSALLSSDITASVNCAK</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4759B99C"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74-96</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27761"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9.88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A98AF"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28.25</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0404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22.43</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DA673"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11.82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376365"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15.77</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CD675"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45.45</w:t>
            </w:r>
          </w:p>
        </w:tc>
        <w:tc>
          <w:tcPr>
            <w:tcW w:w="605" w:type="dxa"/>
            <w:tcBorders>
              <w:top w:val="single" w:sz="4" w:space="0" w:color="000000"/>
              <w:left w:val="single" w:sz="4" w:space="0" w:color="000000"/>
              <w:bottom w:val="single" w:sz="4" w:space="0" w:color="000000"/>
              <w:right w:val="single" w:sz="4" w:space="0" w:color="000000"/>
            </w:tcBorders>
          </w:tcPr>
          <w:p w14:paraId="11EC2C42"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8.52</w:t>
            </w:r>
          </w:p>
        </w:tc>
      </w:tr>
      <w:tr w:rsidR="00EB050E" w:rsidRPr="00EB050E" w14:paraId="0BF629B3" w14:textId="77777777" w:rsidTr="00EB050E">
        <w:trPr>
          <w:trHeight w:val="166"/>
        </w:trPr>
        <w:tc>
          <w:tcPr>
            <w:tcW w:w="3111" w:type="dxa"/>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137EAE96"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IVSDGNGMNAWVAWR</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14:paraId="7DFC6D8E"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98-112</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3E236"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11.46</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A14C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12.39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AC924"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15.84</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3372D"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10.59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8B606"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18.24</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C0DF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35.00</w:t>
            </w:r>
          </w:p>
        </w:tc>
        <w:tc>
          <w:tcPr>
            <w:tcW w:w="605" w:type="dxa"/>
            <w:tcBorders>
              <w:top w:val="single" w:sz="4" w:space="0" w:color="000000"/>
              <w:left w:val="single" w:sz="4" w:space="0" w:color="000000"/>
              <w:bottom w:val="single" w:sz="4" w:space="0" w:color="000000"/>
              <w:right w:val="single" w:sz="4" w:space="0" w:color="000000"/>
            </w:tcBorders>
          </w:tcPr>
          <w:p w14:paraId="5F20E4CB"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3.19</w:t>
            </w:r>
          </w:p>
        </w:tc>
      </w:tr>
      <w:tr w:rsidR="00EB050E" w:rsidRPr="00EB050E" w14:paraId="24535593" w14:textId="77777777" w:rsidTr="00EB050E">
        <w:trPr>
          <w:trHeight w:val="174"/>
        </w:trPr>
        <w:tc>
          <w:tcPr>
            <w:tcW w:w="3111" w:type="dxa"/>
            <w:tcBorders>
              <w:top w:val="single" w:sz="4" w:space="0" w:color="000000"/>
              <w:left w:val="single" w:sz="8"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7DAA655B" w14:textId="77777777" w:rsidR="00483C55" w:rsidRPr="00EB050E" w:rsidRDefault="00483C55" w:rsidP="008A6E26">
            <w:pPr>
              <w:spacing w:line="480" w:lineRule="auto"/>
              <w:rPr>
                <w:rFonts w:ascii="Times" w:hAnsi="Times" w:cs="Times New Roman"/>
                <w:sz w:val="18"/>
                <w:szCs w:val="18"/>
              </w:rPr>
            </w:pPr>
            <w:r w:rsidRPr="00EB050E">
              <w:rPr>
                <w:rFonts w:ascii="Times" w:hAnsi="Times" w:cs="Times New Roman"/>
                <w:sz w:val="18"/>
                <w:szCs w:val="18"/>
              </w:rPr>
              <w:t>GTDVQAWIR</w:t>
            </w:r>
          </w:p>
        </w:tc>
        <w:tc>
          <w:tcPr>
            <w:tcW w:w="799"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0CFF5025"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117-125</w:t>
            </w:r>
          </w:p>
        </w:tc>
        <w:tc>
          <w:tcPr>
            <w:tcW w:w="663"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39B2472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1.92</w:t>
            </w:r>
          </w:p>
        </w:tc>
        <w:tc>
          <w:tcPr>
            <w:tcW w:w="674"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075F6C7F"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1.63</w:t>
            </w:r>
          </w:p>
        </w:tc>
        <w:tc>
          <w:tcPr>
            <w:tcW w:w="674"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72D1FDC1"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2.18</w:t>
            </w:r>
          </w:p>
        </w:tc>
        <w:tc>
          <w:tcPr>
            <w:tcW w:w="602"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7D00C919"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3.20</w:t>
            </w:r>
          </w:p>
        </w:tc>
        <w:tc>
          <w:tcPr>
            <w:tcW w:w="674"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222FCB2E"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8.74</w:t>
            </w:r>
          </w:p>
        </w:tc>
        <w:tc>
          <w:tcPr>
            <w:tcW w:w="674" w:type="dxa"/>
            <w:tcBorders>
              <w:top w:val="single" w:sz="4" w:space="0" w:color="000000"/>
              <w:left w:val="single" w:sz="4" w:space="0" w:color="000000"/>
              <w:bottom w:val="single" w:sz="8" w:space="0" w:color="000000"/>
              <w:right w:val="single" w:sz="4" w:space="0" w:color="000000"/>
            </w:tcBorders>
            <w:shd w:val="clear" w:color="auto" w:fill="auto"/>
            <w:tcMar>
              <w:top w:w="17" w:type="dxa"/>
              <w:left w:w="17" w:type="dxa"/>
              <w:bottom w:w="0" w:type="dxa"/>
              <w:right w:w="17" w:type="dxa"/>
            </w:tcMar>
            <w:vAlign w:val="center"/>
            <w:hideMark/>
          </w:tcPr>
          <w:p w14:paraId="1E926A5F"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12.43</w:t>
            </w:r>
          </w:p>
        </w:tc>
        <w:tc>
          <w:tcPr>
            <w:tcW w:w="605" w:type="dxa"/>
            <w:tcBorders>
              <w:top w:val="single" w:sz="4" w:space="0" w:color="000000"/>
              <w:left w:val="single" w:sz="4" w:space="0" w:color="000000"/>
              <w:bottom w:val="single" w:sz="8" w:space="0" w:color="000000"/>
              <w:right w:val="single" w:sz="4" w:space="0" w:color="000000"/>
            </w:tcBorders>
          </w:tcPr>
          <w:p w14:paraId="72077D00" w14:textId="77777777" w:rsidR="00483C55" w:rsidRPr="00EB050E" w:rsidRDefault="00483C55" w:rsidP="008A6E26">
            <w:pPr>
              <w:spacing w:line="480" w:lineRule="auto"/>
              <w:jc w:val="center"/>
              <w:rPr>
                <w:rFonts w:ascii="Times" w:hAnsi="Times" w:cs="Times New Roman"/>
                <w:sz w:val="18"/>
                <w:szCs w:val="18"/>
              </w:rPr>
            </w:pPr>
            <w:r w:rsidRPr="00EB050E">
              <w:rPr>
                <w:rFonts w:ascii="Times" w:hAnsi="Times" w:cs="Times New Roman"/>
                <w:sz w:val="18"/>
                <w:szCs w:val="18"/>
              </w:rPr>
              <w:t>5.37</w:t>
            </w:r>
          </w:p>
        </w:tc>
      </w:tr>
    </w:tbl>
    <w:p w14:paraId="2C06A386" w14:textId="77777777" w:rsidR="009727F3" w:rsidRDefault="009727F3" w:rsidP="008A6E26">
      <w:pPr>
        <w:spacing w:line="480" w:lineRule="auto"/>
        <w:jc w:val="center"/>
        <w:rPr>
          <w:rFonts w:ascii="Times" w:hAnsi="Times" w:cs="Times New Roman"/>
        </w:rPr>
      </w:pPr>
    </w:p>
    <w:p w14:paraId="15BC0B39" w14:textId="6283D4A9" w:rsidR="00D61EA2" w:rsidDel="002938C1" w:rsidRDefault="00A839C7" w:rsidP="00A839C7">
      <w:pPr>
        <w:pStyle w:val="Caption"/>
        <w:rPr>
          <w:del w:id="1912" w:author="alex johnson" w:date="2015-03-26T22:03:00Z"/>
        </w:rPr>
        <w:pPrChange w:id="1913" w:author="alex johnson" w:date="2015-03-26T22:03:00Z">
          <w:pPr>
            <w:pStyle w:val="Heading3"/>
          </w:pPr>
        </w:pPrChange>
      </w:pPr>
      <w:bookmarkStart w:id="1914" w:name="_Toc289027165"/>
      <w:ins w:id="1915" w:author="alex johnson" w:date="2015-03-26T22:03:00Z">
        <w:r>
          <w:t xml:space="preserve">Figure </w:t>
        </w:r>
        <w:r>
          <w:fldChar w:fldCharType="begin"/>
        </w:r>
        <w:r>
          <w:instrText xml:space="preserve"> SEQ Figure \* ARABIC </w:instrText>
        </w:r>
      </w:ins>
      <w:r>
        <w:fldChar w:fldCharType="separate"/>
      </w:r>
      <w:ins w:id="1916" w:author="alex johnson" w:date="2015-03-26T22:08:00Z">
        <w:r w:rsidR="004639C5">
          <w:rPr>
            <w:noProof/>
          </w:rPr>
          <w:t>23</w:t>
        </w:r>
      </w:ins>
      <w:ins w:id="1917" w:author="alex johnson" w:date="2015-03-26T22:03:00Z">
        <w:r>
          <w:fldChar w:fldCharType="end"/>
        </w:r>
        <w:r>
          <w:t>:</w:t>
        </w:r>
      </w:ins>
      <w:del w:id="1918" w:author="alex johnson" w:date="2015-03-26T22:03:00Z">
        <w:r w:rsidR="0098458E" w:rsidRPr="00FA6D9B" w:rsidDel="00A839C7">
          <w:delText>Figure 2</w:delText>
        </w:r>
        <w:r w:rsidR="00AE14DB" w:rsidDel="00A839C7">
          <w:delText>3</w:delText>
        </w:r>
        <w:r w:rsidR="009727F3" w:rsidDel="00A839C7">
          <w:delText>:</w:delText>
        </w:r>
      </w:del>
      <w:r w:rsidR="009727F3">
        <w:t xml:space="preserve"> Standard calibration curve values for </w:t>
      </w:r>
      <w:proofErr w:type="spellStart"/>
      <w:r w:rsidR="009727F3">
        <w:t>Lz</w:t>
      </w:r>
      <w:proofErr w:type="spellEnd"/>
      <w:r w:rsidR="009727F3">
        <w:t xml:space="preserve">. The </w:t>
      </w:r>
      <w:proofErr w:type="spellStart"/>
      <w:r w:rsidR="009727F3">
        <w:t>r-values</w:t>
      </w:r>
      <w:proofErr w:type="spellEnd"/>
      <w:r w:rsidR="009727F3">
        <w:t xml:space="preserve"> are observed as a percent modified and the last column is 1:1 </w:t>
      </w:r>
      <w:proofErr w:type="spellStart"/>
      <w:r w:rsidR="009727F3">
        <w:t>modifed</w:t>
      </w:r>
      <w:proofErr w:type="spellEnd"/>
      <w:r w:rsidR="009727F3">
        <w:t xml:space="preserve"> </w:t>
      </w:r>
      <w:proofErr w:type="spellStart"/>
      <w:r w:rsidR="009727F3">
        <w:t>Lz</w:t>
      </w:r>
      <w:proofErr w:type="spellEnd"/>
      <w:r w:rsidR="009727F3">
        <w:t>. The peptides highlighted in yellow are the control peptides.</w:t>
      </w:r>
      <w:bookmarkEnd w:id="1914"/>
    </w:p>
    <w:p w14:paraId="6A073E61" w14:textId="77777777" w:rsidR="009727F3" w:rsidRDefault="009727F3" w:rsidP="002938C1">
      <w:pPr>
        <w:pStyle w:val="Caption"/>
        <w:pPrChange w:id="1919" w:author="alex johnson" w:date="2015-03-26T22:03:00Z">
          <w:pPr>
            <w:spacing w:line="480" w:lineRule="auto"/>
          </w:pPr>
        </w:pPrChange>
      </w:pPr>
    </w:p>
    <w:p w14:paraId="32F103AE" w14:textId="77777777" w:rsidR="00D61EA2" w:rsidRDefault="00C0022A" w:rsidP="00EB050E">
      <w:pPr>
        <w:spacing w:line="480" w:lineRule="auto"/>
        <w:ind w:firstLine="720"/>
        <w:rPr>
          <w:rFonts w:ascii="Times" w:hAnsi="Times" w:cs="Times New Roman"/>
        </w:rPr>
      </w:pPr>
      <w:r>
        <w:rPr>
          <w:rFonts w:ascii="Times" w:hAnsi="Times" w:cs="Times New Roman"/>
        </w:rPr>
        <w:t xml:space="preserve"> </w:t>
      </w:r>
      <w:r w:rsidR="00881F99">
        <w:rPr>
          <w:rFonts w:ascii="Times" w:hAnsi="Times" w:cs="Times New Roman"/>
        </w:rPr>
        <w:t>For examples, t</w:t>
      </w:r>
      <w:r>
        <w:rPr>
          <w:rFonts w:ascii="Times" w:hAnsi="Times" w:cs="Times New Roman"/>
        </w:rPr>
        <w:t xml:space="preserve">he top equation </w:t>
      </w:r>
      <w:r w:rsidR="00F40CD3">
        <w:rPr>
          <w:rFonts w:ascii="Times" w:hAnsi="Times" w:cs="Times New Roman"/>
        </w:rPr>
        <w:t xml:space="preserve">in the graph </w:t>
      </w:r>
      <w:r>
        <w:rPr>
          <w:rFonts w:ascii="Times" w:hAnsi="Times" w:cs="Times New Roman"/>
        </w:rPr>
        <w:t xml:space="preserve">is for peptide 2-5 and the bottom equation </w:t>
      </w:r>
      <w:r w:rsidR="00F40CD3">
        <w:rPr>
          <w:rFonts w:ascii="Times" w:hAnsi="Times" w:cs="Times New Roman"/>
        </w:rPr>
        <w:t xml:space="preserve">in the graph </w:t>
      </w:r>
      <w:r>
        <w:rPr>
          <w:rFonts w:ascii="Times" w:hAnsi="Times" w:cs="Times New Roman"/>
        </w:rPr>
        <w:t xml:space="preserve">is for peptide 117-125. </w:t>
      </w:r>
      <w:r w:rsidR="00C47545">
        <w:rPr>
          <w:rFonts w:ascii="Times" w:hAnsi="Times" w:cs="Times New Roman"/>
        </w:rPr>
        <w:t>Then by</w:t>
      </w:r>
      <w:r>
        <w:rPr>
          <w:rFonts w:ascii="Times" w:hAnsi="Times" w:cs="Times New Roman"/>
        </w:rPr>
        <w:t xml:space="preserve"> tak</w:t>
      </w:r>
      <w:r w:rsidR="00C47545">
        <w:rPr>
          <w:rFonts w:ascii="Times" w:hAnsi="Times" w:cs="Times New Roman"/>
        </w:rPr>
        <w:t>ing</w:t>
      </w:r>
      <w:r>
        <w:rPr>
          <w:rFonts w:ascii="Times" w:hAnsi="Times" w:cs="Times New Roman"/>
        </w:rPr>
        <w:t xml:space="preserve"> </w:t>
      </w:r>
      <w:r w:rsidR="00C47545">
        <w:rPr>
          <w:rFonts w:ascii="Times" w:hAnsi="Times" w:cs="Times New Roman"/>
        </w:rPr>
        <w:t>the</w:t>
      </w:r>
      <w:r>
        <w:rPr>
          <w:rFonts w:ascii="Times" w:hAnsi="Times" w:cs="Times New Roman"/>
        </w:rPr>
        <w:t xml:space="preserve"> normal 1:1 modified </w:t>
      </w:r>
      <w:proofErr w:type="spellStart"/>
      <w:r>
        <w:rPr>
          <w:rFonts w:ascii="Times" w:hAnsi="Times" w:cs="Times New Roman"/>
        </w:rPr>
        <w:t>Lz</w:t>
      </w:r>
      <w:proofErr w:type="spellEnd"/>
      <w:r w:rsidR="00C47545">
        <w:rPr>
          <w:rFonts w:ascii="Times" w:hAnsi="Times" w:cs="Times New Roman"/>
        </w:rPr>
        <w:t>,</w:t>
      </w:r>
      <w:r>
        <w:rPr>
          <w:rFonts w:ascii="Times" w:hAnsi="Times" w:cs="Times New Roman"/>
        </w:rPr>
        <w:t xml:space="preserve"> the </w:t>
      </w:r>
      <w:proofErr w:type="spellStart"/>
      <w:r>
        <w:rPr>
          <w:rFonts w:ascii="Times" w:hAnsi="Times" w:cs="Times New Roman"/>
        </w:rPr>
        <w:t>r</w:t>
      </w:r>
      <w:r>
        <w:rPr>
          <w:rFonts w:ascii="Times" w:hAnsi="Times" w:cs="Times New Roman"/>
          <w:vertAlign w:val="subscript"/>
        </w:rPr>
        <w:t>o</w:t>
      </w:r>
      <w:proofErr w:type="spellEnd"/>
      <w:r>
        <w:rPr>
          <w:rFonts w:ascii="Times" w:hAnsi="Times" w:cs="Times New Roman"/>
        </w:rPr>
        <w:t xml:space="preserve"> value</w:t>
      </w:r>
      <w:r w:rsidR="00C47545">
        <w:rPr>
          <w:rFonts w:ascii="Times" w:hAnsi="Times" w:cs="Times New Roman"/>
        </w:rPr>
        <w:t xml:space="preserve"> can be calculated.</w:t>
      </w:r>
      <w:r>
        <w:rPr>
          <w:rFonts w:ascii="Times" w:hAnsi="Times" w:cs="Times New Roman"/>
        </w:rPr>
        <w:t xml:space="preserve"> </w:t>
      </w:r>
      <w:r w:rsidR="00C47545">
        <w:rPr>
          <w:rFonts w:ascii="Times" w:hAnsi="Times" w:cs="Times New Roman"/>
        </w:rPr>
        <w:t>F</w:t>
      </w:r>
      <w:r>
        <w:rPr>
          <w:rFonts w:ascii="Times" w:hAnsi="Times" w:cs="Times New Roman"/>
        </w:rPr>
        <w:t>or example</w:t>
      </w:r>
      <w:r w:rsidR="00C47545">
        <w:rPr>
          <w:rFonts w:ascii="Times" w:hAnsi="Times" w:cs="Times New Roman"/>
        </w:rPr>
        <w:t>, by taking the peptide</w:t>
      </w:r>
      <w:r>
        <w:rPr>
          <w:rFonts w:ascii="Times" w:hAnsi="Times" w:cs="Times New Roman"/>
        </w:rPr>
        <w:t xml:space="preserve"> 2-5</w:t>
      </w:r>
      <w:r w:rsidR="006D3624">
        <w:rPr>
          <w:rFonts w:ascii="Times" w:hAnsi="Times" w:cs="Times New Roman"/>
        </w:rPr>
        <w:t>’s</w:t>
      </w:r>
      <w:r>
        <w:rPr>
          <w:rFonts w:ascii="Times" w:hAnsi="Times" w:cs="Times New Roman"/>
        </w:rPr>
        <w:t xml:space="preserve"> </w:t>
      </w:r>
      <w:proofErr w:type="spellStart"/>
      <w:r>
        <w:rPr>
          <w:rFonts w:ascii="Times" w:hAnsi="Times" w:cs="Times New Roman"/>
        </w:rPr>
        <w:t>r</w:t>
      </w:r>
      <w:r>
        <w:rPr>
          <w:rFonts w:ascii="Times" w:hAnsi="Times" w:cs="Times New Roman"/>
          <w:vertAlign w:val="subscript"/>
        </w:rPr>
        <w:t>o</w:t>
      </w:r>
      <w:proofErr w:type="spellEnd"/>
      <w:r>
        <w:rPr>
          <w:rFonts w:ascii="Times" w:hAnsi="Times" w:cs="Times New Roman"/>
        </w:rPr>
        <w:t xml:space="preserve"> value of 0.93</w:t>
      </w:r>
      <w:r w:rsidR="006D3624">
        <w:rPr>
          <w:rFonts w:ascii="Times" w:hAnsi="Times" w:cs="Times New Roman"/>
        </w:rPr>
        <w:t xml:space="preserve"> and</w:t>
      </w:r>
      <w:r>
        <w:rPr>
          <w:rFonts w:ascii="Times" w:hAnsi="Times" w:cs="Times New Roman"/>
        </w:rPr>
        <w:t xml:space="preserve"> plugging this </w:t>
      </w:r>
      <w:r w:rsidR="006D3624">
        <w:rPr>
          <w:rFonts w:ascii="Times" w:hAnsi="Times" w:cs="Times New Roman"/>
        </w:rPr>
        <w:t>value</w:t>
      </w:r>
      <w:r>
        <w:rPr>
          <w:rFonts w:ascii="Times" w:hAnsi="Times" w:cs="Times New Roman"/>
        </w:rPr>
        <w:t xml:space="preserve"> </w:t>
      </w:r>
      <w:r w:rsidR="006D3624">
        <w:rPr>
          <w:rFonts w:ascii="Times" w:hAnsi="Times" w:cs="Times New Roman"/>
        </w:rPr>
        <w:t xml:space="preserve">in </w:t>
      </w:r>
      <w:r>
        <w:rPr>
          <w:rFonts w:ascii="Times" w:hAnsi="Times" w:cs="Times New Roman"/>
        </w:rPr>
        <w:t>for y</w:t>
      </w:r>
      <w:r w:rsidR="006D3624">
        <w:rPr>
          <w:rFonts w:ascii="Times" w:hAnsi="Times" w:cs="Times New Roman"/>
        </w:rPr>
        <w:t xml:space="preserve">; </w:t>
      </w:r>
      <w:r>
        <w:rPr>
          <w:rFonts w:ascii="Times" w:hAnsi="Times" w:cs="Times New Roman"/>
        </w:rPr>
        <w:t>solving for x give</w:t>
      </w:r>
      <w:r w:rsidR="006D3624">
        <w:rPr>
          <w:rFonts w:ascii="Times" w:hAnsi="Times" w:cs="Times New Roman"/>
        </w:rPr>
        <w:t xml:space="preserve">s </w:t>
      </w:r>
      <w:r>
        <w:rPr>
          <w:rFonts w:ascii="Times" w:hAnsi="Times" w:cs="Times New Roman"/>
        </w:rPr>
        <w:t>an answer of 28.2% modified. There will obviously be some error for each individual peptide when u</w:t>
      </w:r>
      <w:r w:rsidR="00B87D33">
        <w:rPr>
          <w:rFonts w:ascii="Times" w:hAnsi="Times" w:cs="Times New Roman"/>
        </w:rPr>
        <w:t>sing the equation</w:t>
      </w:r>
      <w:r w:rsidR="009D4D29">
        <w:rPr>
          <w:rFonts w:ascii="Times" w:hAnsi="Times" w:cs="Times New Roman"/>
        </w:rPr>
        <w:t xml:space="preserve">; </w:t>
      </w:r>
      <w:r w:rsidR="00B87D33">
        <w:rPr>
          <w:rFonts w:ascii="Times" w:hAnsi="Times" w:cs="Times New Roman"/>
        </w:rPr>
        <w:t>for instance, the 60% modified r</w:t>
      </w:r>
      <w:r w:rsidR="00B87D33">
        <w:rPr>
          <w:rFonts w:ascii="Times" w:hAnsi="Times" w:cs="Times New Roman"/>
          <w:vertAlign w:val="subscript"/>
        </w:rPr>
        <w:t>0</w:t>
      </w:r>
      <w:r w:rsidR="00B87D33">
        <w:rPr>
          <w:rFonts w:ascii="Times" w:hAnsi="Times" w:cs="Times New Roman"/>
        </w:rPr>
        <w:t xml:space="preserve"> value for peptide 2-5</w:t>
      </w:r>
      <w:r w:rsidR="009D4D29">
        <w:rPr>
          <w:rFonts w:ascii="Times" w:hAnsi="Times" w:cs="Times New Roman"/>
        </w:rPr>
        <w:t xml:space="preserve"> </w:t>
      </w:r>
      <w:r w:rsidR="00B87D33">
        <w:rPr>
          <w:rFonts w:ascii="Times" w:hAnsi="Times" w:cs="Times New Roman"/>
        </w:rPr>
        <w:t>end</w:t>
      </w:r>
      <w:r w:rsidR="009D4D29">
        <w:rPr>
          <w:rFonts w:ascii="Times" w:hAnsi="Times" w:cs="Times New Roman"/>
        </w:rPr>
        <w:t>s</w:t>
      </w:r>
      <w:r w:rsidR="00B87D33">
        <w:rPr>
          <w:rFonts w:ascii="Times" w:hAnsi="Times" w:cs="Times New Roman"/>
        </w:rPr>
        <w:t xml:space="preserve"> up g</w:t>
      </w:r>
      <w:r w:rsidR="009D4D29">
        <w:rPr>
          <w:rFonts w:ascii="Times" w:hAnsi="Times" w:cs="Times New Roman"/>
        </w:rPr>
        <w:t>iving</w:t>
      </w:r>
      <w:r w:rsidR="00B87D33">
        <w:rPr>
          <w:rFonts w:ascii="Times" w:hAnsi="Times" w:cs="Times New Roman"/>
        </w:rPr>
        <w:t xml:space="preserve"> a result of 57.4%, leaving </w:t>
      </w:r>
      <w:r w:rsidR="009D4D29">
        <w:rPr>
          <w:rFonts w:ascii="Times" w:hAnsi="Times" w:cs="Times New Roman"/>
        </w:rPr>
        <w:t xml:space="preserve">an error </w:t>
      </w:r>
      <w:r w:rsidR="00B87D33">
        <w:rPr>
          <w:rFonts w:ascii="Times" w:hAnsi="Times" w:cs="Times New Roman"/>
        </w:rPr>
        <w:t xml:space="preserve">within 5%. </w:t>
      </w:r>
    </w:p>
    <w:p w14:paraId="6326E806" w14:textId="77777777" w:rsidR="00D61EA2" w:rsidRDefault="00B75A89" w:rsidP="008A6E26">
      <w:pPr>
        <w:spacing w:line="480" w:lineRule="auto"/>
        <w:rPr>
          <w:rFonts w:ascii="Times" w:hAnsi="Times" w:cs="Times New Roman"/>
        </w:rPr>
      </w:pPr>
      <w:r>
        <w:rPr>
          <w:noProof/>
        </w:rPr>
        <w:drawing>
          <wp:inline distT="0" distB="0" distL="0" distR="0" wp14:anchorId="14416927" wp14:editId="2C6BB4EB">
            <wp:extent cx="4580972" cy="3115310"/>
            <wp:effectExtent l="0" t="0" r="0"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A028C3" w14:textId="1CDE00BC" w:rsidR="00D61EA2" w:rsidRDefault="00736A54" w:rsidP="00736A54">
      <w:pPr>
        <w:pStyle w:val="Caption"/>
        <w:pPrChange w:id="1920" w:author="alex johnson" w:date="2015-03-26T22:03:00Z">
          <w:pPr>
            <w:pStyle w:val="Heading3"/>
          </w:pPr>
        </w:pPrChange>
      </w:pPr>
      <w:bookmarkStart w:id="1921" w:name="_Toc289027166"/>
      <w:ins w:id="1922" w:author="alex johnson" w:date="2015-03-26T22:03:00Z">
        <w:r>
          <w:t xml:space="preserve">Figure </w:t>
        </w:r>
        <w:r>
          <w:fldChar w:fldCharType="begin"/>
        </w:r>
        <w:r>
          <w:instrText xml:space="preserve"> SEQ Figure \* ARABIC </w:instrText>
        </w:r>
      </w:ins>
      <w:r>
        <w:fldChar w:fldCharType="separate"/>
      </w:r>
      <w:ins w:id="1923" w:author="alex johnson" w:date="2015-03-26T22:08:00Z">
        <w:r w:rsidR="004639C5">
          <w:rPr>
            <w:noProof/>
          </w:rPr>
          <w:t>24</w:t>
        </w:r>
      </w:ins>
      <w:ins w:id="1924" w:author="alex johnson" w:date="2015-03-26T22:03:00Z">
        <w:r>
          <w:fldChar w:fldCharType="end"/>
        </w:r>
        <w:r>
          <w:t>:</w:t>
        </w:r>
      </w:ins>
      <w:del w:id="1925" w:author="alex johnson" w:date="2015-03-26T22:03:00Z">
        <w:r w:rsidR="0098458E" w:rsidRPr="00FA6D9B" w:rsidDel="00736A54">
          <w:delText>Figure 2</w:delText>
        </w:r>
        <w:r w:rsidR="002D3345" w:rsidDel="00736A54">
          <w:delText>4</w:delText>
        </w:r>
        <w:r w:rsidR="00407F4F" w:rsidDel="00736A54">
          <w:delText>:</w:delText>
        </w:r>
      </w:del>
      <w:r w:rsidR="00407F4F">
        <w:t xml:space="preserve"> Graph of the </w:t>
      </w:r>
      <w:proofErr w:type="spellStart"/>
      <w:r w:rsidR="00407F4F">
        <w:t>Lz</w:t>
      </w:r>
      <w:proofErr w:type="spellEnd"/>
      <w:r w:rsidR="00407F4F">
        <w:t xml:space="preserve"> calibration curve. After finding a line of best fit, </w:t>
      </w:r>
      <w:r w:rsidR="00C923FC">
        <w:t>the</w:t>
      </w:r>
      <w:r w:rsidR="00407F4F">
        <w:t xml:space="preserve"> equation</w:t>
      </w:r>
      <w:r w:rsidR="00C923FC">
        <w:t xml:space="preserve"> is used</w:t>
      </w:r>
      <w:r w:rsidR="00407F4F">
        <w:t xml:space="preserve"> to determine the percent modified for each peptide.</w:t>
      </w:r>
      <w:bookmarkEnd w:id="1921"/>
    </w:p>
    <w:p w14:paraId="2948A0F9" w14:textId="77777777" w:rsidR="00EB050E" w:rsidRPr="00EB050E" w:rsidRDefault="00EB050E" w:rsidP="00EB050E"/>
    <w:p w14:paraId="62544C05" w14:textId="77777777" w:rsidR="00303D35" w:rsidRPr="00EB050E" w:rsidRDefault="00DA75E2" w:rsidP="008A6E26">
      <w:pPr>
        <w:spacing w:line="480" w:lineRule="auto"/>
        <w:rPr>
          <w:rFonts w:ascii="Times" w:hAnsi="Times" w:cs="Times New Roman"/>
          <w:color w:val="000000" w:themeColor="text1"/>
        </w:rPr>
      </w:pPr>
      <w:r>
        <w:rPr>
          <w:rFonts w:ascii="Times" w:hAnsi="Times" w:cs="Times New Roman"/>
        </w:rPr>
        <w:t>The standard equations created by the</w:t>
      </w:r>
      <w:r w:rsidR="00A319C4">
        <w:rPr>
          <w:rFonts w:ascii="Times" w:hAnsi="Times" w:cs="Times New Roman"/>
        </w:rPr>
        <w:t xml:space="preserve"> calibration curve </w:t>
      </w:r>
      <w:r>
        <w:rPr>
          <w:rFonts w:ascii="Times" w:hAnsi="Times" w:cs="Times New Roman"/>
        </w:rPr>
        <w:t>from the</w:t>
      </w:r>
      <w:r w:rsidR="00A319C4">
        <w:rPr>
          <w:rFonts w:ascii="Times" w:hAnsi="Times" w:cs="Times New Roman"/>
        </w:rPr>
        <w:t xml:space="preserve"> </w:t>
      </w:r>
      <w:r w:rsidR="00A319C4">
        <w:rPr>
          <w:rFonts w:ascii="Times" w:hAnsi="Times" w:cs="Times New Roman"/>
          <w:vertAlign w:val="superscript"/>
        </w:rPr>
        <w:t>18</w:t>
      </w:r>
      <w:r w:rsidR="00A319C4">
        <w:rPr>
          <w:rFonts w:ascii="Times" w:hAnsi="Times" w:cs="Times New Roman"/>
        </w:rPr>
        <w:t>O method</w:t>
      </w:r>
      <w:r>
        <w:rPr>
          <w:rFonts w:ascii="Times" w:hAnsi="Times" w:cs="Times New Roman"/>
        </w:rPr>
        <w:t xml:space="preserve"> gives comparable</w:t>
      </w:r>
      <w:r w:rsidR="00A319C4">
        <w:rPr>
          <w:rFonts w:ascii="Times" w:hAnsi="Times" w:cs="Times New Roman"/>
        </w:rPr>
        <w:t xml:space="preserve"> results </w:t>
      </w:r>
      <w:r w:rsidR="00595B55">
        <w:rPr>
          <w:rFonts w:ascii="Times" w:hAnsi="Times" w:cs="Times New Roman"/>
        </w:rPr>
        <w:t>with</w:t>
      </w:r>
      <w:r w:rsidR="007C4CE7">
        <w:rPr>
          <w:rFonts w:ascii="Times" w:hAnsi="Times" w:cs="Times New Roman"/>
        </w:rPr>
        <w:t xml:space="preserve"> values calculated by using the old percent modified equation</w:t>
      </w:r>
      <w:r w:rsidR="00595B55">
        <w:rPr>
          <w:rFonts w:ascii="Times" w:hAnsi="Times" w:cs="Times New Roman"/>
        </w:rPr>
        <w:t xml:space="preserve"> </w:t>
      </w:r>
      <w:r w:rsidR="007C4CE7">
        <w:rPr>
          <w:rFonts w:ascii="Times" w:hAnsi="Times" w:cs="Times New Roman"/>
        </w:rPr>
        <w:t xml:space="preserve">of dividing the </w:t>
      </w:r>
      <w:r w:rsidR="007C4CE7">
        <w:rPr>
          <w:rFonts w:ascii="Times" w:hAnsi="Times" w:cs="Times New Roman"/>
          <w:vertAlign w:val="superscript"/>
        </w:rPr>
        <w:t>18</w:t>
      </w:r>
      <w:r w:rsidR="007C4CE7">
        <w:rPr>
          <w:rFonts w:ascii="Times" w:hAnsi="Times" w:cs="Times New Roman"/>
        </w:rPr>
        <w:t xml:space="preserve">O r value by the </w:t>
      </w:r>
      <w:r w:rsidR="007C4CE7">
        <w:rPr>
          <w:rFonts w:ascii="Times" w:hAnsi="Times" w:cs="Times New Roman"/>
          <w:vertAlign w:val="superscript"/>
        </w:rPr>
        <w:t>16</w:t>
      </w:r>
      <w:r w:rsidR="007C4CE7">
        <w:rPr>
          <w:rFonts w:ascii="Times" w:hAnsi="Times" w:cs="Times New Roman"/>
        </w:rPr>
        <w:t>O r value (</w:t>
      </w:r>
      <w:r w:rsidR="00A319C4" w:rsidRPr="0098458E">
        <w:rPr>
          <w:rFonts w:ascii="Times" w:hAnsi="Times" w:cs="Times New Roman"/>
        </w:rPr>
        <w:t>figure</w:t>
      </w:r>
      <w:r w:rsidR="0098458E">
        <w:rPr>
          <w:rFonts w:ascii="Times" w:hAnsi="Times" w:cs="Times New Roman"/>
        </w:rPr>
        <w:t xml:space="preserve"> 2</w:t>
      </w:r>
      <w:r w:rsidR="00815691">
        <w:rPr>
          <w:rFonts w:ascii="Times" w:hAnsi="Times" w:cs="Times New Roman"/>
        </w:rPr>
        <w:t>5</w:t>
      </w:r>
      <w:r w:rsidR="007C4CE7">
        <w:rPr>
          <w:rFonts w:ascii="Times" w:hAnsi="Times" w:cs="Times New Roman"/>
        </w:rPr>
        <w:t>)</w:t>
      </w:r>
      <w:r w:rsidR="00A319C4">
        <w:rPr>
          <w:rFonts w:ascii="Times" w:hAnsi="Times" w:cs="Times New Roman"/>
          <w:color w:val="000000" w:themeColor="text1"/>
        </w:rPr>
        <w:t xml:space="preserve">. </w:t>
      </w:r>
      <w:r w:rsidR="005F69F3">
        <w:rPr>
          <w:rFonts w:ascii="Times" w:hAnsi="Times" w:cs="Times New Roman"/>
          <w:color w:val="000000" w:themeColor="text1"/>
        </w:rPr>
        <w:t>There is still</w:t>
      </w:r>
      <w:r w:rsidR="00264DC3">
        <w:rPr>
          <w:rFonts w:ascii="Times" w:hAnsi="Times" w:cs="Times New Roman"/>
          <w:color w:val="000000" w:themeColor="text1"/>
        </w:rPr>
        <w:t xml:space="preserve"> a problem with lysine 96 and 97 when it comes to their ion counts being low and causing large errors in the calculations.</w:t>
      </w:r>
    </w:p>
    <w:p w14:paraId="56F5344E" w14:textId="77777777" w:rsidR="00303D35" w:rsidRDefault="00523B6C" w:rsidP="008A6E26">
      <w:pPr>
        <w:spacing w:line="480" w:lineRule="auto"/>
        <w:rPr>
          <w:rFonts w:ascii="Times" w:hAnsi="Times" w:cs="Times New Roman"/>
        </w:rPr>
      </w:pPr>
      <w:r w:rsidRPr="00523B6C">
        <w:rPr>
          <w:rFonts w:ascii="Times" w:hAnsi="Times" w:cs="Times New Roman"/>
          <w:noProof/>
        </w:rPr>
        <w:drawing>
          <wp:inline distT="0" distB="0" distL="0" distR="0" wp14:anchorId="3B08543E" wp14:editId="4994A331">
            <wp:extent cx="5483994" cy="1655545"/>
            <wp:effectExtent l="0" t="0" r="254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E48209" w14:textId="79A66C23" w:rsidR="00A93C7D" w:rsidDel="00736A54" w:rsidRDefault="00736A54" w:rsidP="00736A54">
      <w:pPr>
        <w:pStyle w:val="Caption"/>
        <w:rPr>
          <w:del w:id="1926" w:author="alex johnson" w:date="2015-03-26T22:04:00Z"/>
        </w:rPr>
        <w:pPrChange w:id="1927" w:author="alex johnson" w:date="2015-03-26T22:03:00Z">
          <w:pPr>
            <w:pStyle w:val="Heading3"/>
          </w:pPr>
        </w:pPrChange>
      </w:pPr>
      <w:bookmarkStart w:id="1928" w:name="_Toc289027167"/>
      <w:ins w:id="1929" w:author="alex johnson" w:date="2015-03-26T22:03:00Z">
        <w:r>
          <w:t xml:space="preserve">Figure </w:t>
        </w:r>
        <w:r>
          <w:fldChar w:fldCharType="begin"/>
        </w:r>
        <w:r>
          <w:instrText xml:space="preserve"> SEQ Figure \* ARABIC </w:instrText>
        </w:r>
      </w:ins>
      <w:r>
        <w:fldChar w:fldCharType="separate"/>
      </w:r>
      <w:ins w:id="1930" w:author="alex johnson" w:date="2015-03-26T22:08:00Z">
        <w:r w:rsidR="004639C5">
          <w:rPr>
            <w:noProof/>
          </w:rPr>
          <w:t>25</w:t>
        </w:r>
      </w:ins>
      <w:ins w:id="1931" w:author="alex johnson" w:date="2015-03-26T22:03:00Z">
        <w:r>
          <w:fldChar w:fldCharType="end"/>
        </w:r>
        <w:r>
          <w:t>:</w:t>
        </w:r>
      </w:ins>
      <w:del w:id="1932" w:author="alex johnson" w:date="2015-03-26T22:04:00Z">
        <w:r w:rsidR="006632AB" w:rsidRPr="00FA6D9B" w:rsidDel="00736A54">
          <w:delText>Fi</w:delText>
        </w:r>
      </w:del>
      <w:del w:id="1933" w:author="alex johnson" w:date="2015-03-26T22:03:00Z">
        <w:r w:rsidR="006632AB" w:rsidRPr="00FA6D9B" w:rsidDel="00736A54">
          <w:delText>gure 2</w:delText>
        </w:r>
        <w:r w:rsidR="00815691" w:rsidDel="00736A54">
          <w:delText>5</w:delText>
        </w:r>
        <w:r w:rsidR="00A93C7D" w:rsidDel="00736A54">
          <w:delText>:</w:delText>
        </w:r>
      </w:del>
      <w:r w:rsidR="00A93C7D">
        <w:t xml:space="preserve"> The percent modified for </w:t>
      </w:r>
      <w:r w:rsidR="00625414">
        <w:t xml:space="preserve">1:8 </w:t>
      </w:r>
      <w:proofErr w:type="spellStart"/>
      <w:r w:rsidR="00A93C7D">
        <w:t>Lz</w:t>
      </w:r>
      <w:r w:rsidR="00625414">
        <w:t>:SATA</w:t>
      </w:r>
      <w:proofErr w:type="spellEnd"/>
      <w:r w:rsidR="00A93C7D">
        <w:t xml:space="preserve"> using the standard calibration curve. The blue trace shows the calculated percent modified </w:t>
      </w:r>
      <w:r w:rsidR="00132721">
        <w:t>by using the percent-modified equation</w:t>
      </w:r>
      <w:r w:rsidR="00A93C7D">
        <w:t xml:space="preserve">, while the red trace utilizes </w:t>
      </w:r>
      <w:r w:rsidR="00132721">
        <w:t xml:space="preserve">the </w:t>
      </w:r>
      <w:r w:rsidR="00A93C7D">
        <w:t>equation</w:t>
      </w:r>
      <w:r w:rsidR="00132721">
        <w:t xml:space="preserve"> of a line</w:t>
      </w:r>
      <w:r w:rsidR="00A93C7D">
        <w:t xml:space="preserve"> to calculate the percentage.</w:t>
      </w:r>
      <w:bookmarkEnd w:id="1928"/>
    </w:p>
    <w:p w14:paraId="008F8543" w14:textId="77777777" w:rsidR="00736A54" w:rsidRDefault="00736A54" w:rsidP="00736A54">
      <w:pPr>
        <w:pStyle w:val="Caption"/>
        <w:rPr>
          <w:ins w:id="1934" w:author="alex johnson" w:date="2015-03-26T22:04:00Z"/>
          <w:vertAlign w:val="superscript"/>
        </w:rPr>
        <w:pPrChange w:id="1935" w:author="alex johnson" w:date="2015-03-26T22:04:00Z">
          <w:pPr>
            <w:pStyle w:val="Heading2"/>
          </w:pPr>
        </w:pPrChange>
      </w:pPr>
    </w:p>
    <w:p w14:paraId="345D43C0" w14:textId="52658259" w:rsidR="00303D35" w:rsidDel="00736A54" w:rsidRDefault="00E13160" w:rsidP="00A85A90">
      <w:pPr>
        <w:pStyle w:val="Heading2"/>
        <w:rPr>
          <w:del w:id="1936" w:author="alex johnson" w:date="2015-03-26T22:04:00Z"/>
        </w:rPr>
        <w:pPrChange w:id="1937" w:author="alex johnson" w:date="2015-03-26T21:48:00Z">
          <w:pPr>
            <w:pStyle w:val="Heading2"/>
          </w:pPr>
        </w:pPrChange>
      </w:pPr>
      <w:bookmarkStart w:id="1938" w:name="_Toc289027218"/>
      <w:ins w:id="1939" w:author="alex johnson" w:date="2015-03-26T22:04:00Z">
        <w:r>
          <w:t>5.9</w:t>
        </w:r>
        <w:r w:rsidR="00736A54">
          <w:t xml:space="preserve"> </w:t>
        </w:r>
      </w:ins>
      <w:r w:rsidR="00311BA2">
        <w:rPr>
          <w:vertAlign w:val="superscript"/>
        </w:rPr>
        <w:t>18</w:t>
      </w:r>
      <w:r w:rsidR="00311BA2">
        <w:t>O Labeling of Transferrin</w:t>
      </w:r>
      <w:bookmarkEnd w:id="1938"/>
    </w:p>
    <w:p w14:paraId="78FCE43A" w14:textId="77777777" w:rsidR="00311BA2" w:rsidRPr="00311BA2" w:rsidRDefault="00311BA2" w:rsidP="00736A54">
      <w:pPr>
        <w:pStyle w:val="Heading2"/>
        <w:pPrChange w:id="1940" w:author="alex johnson" w:date="2015-03-26T22:04:00Z">
          <w:pPr/>
        </w:pPrChange>
      </w:pPr>
    </w:p>
    <w:p w14:paraId="18CC9037" w14:textId="77777777" w:rsidR="00743B45" w:rsidRDefault="005639B6" w:rsidP="008A6E26">
      <w:pPr>
        <w:spacing w:line="480" w:lineRule="auto"/>
        <w:rPr>
          <w:rFonts w:ascii="Times" w:hAnsi="Times" w:cs="Times New Roman"/>
        </w:rPr>
      </w:pPr>
      <w:r>
        <w:rPr>
          <w:rFonts w:ascii="Times" w:hAnsi="Times" w:cs="Times New Roman"/>
        </w:rPr>
        <w:tab/>
      </w:r>
      <w:r w:rsidR="00573DD6">
        <w:rPr>
          <w:rFonts w:ascii="Times" w:hAnsi="Times" w:cs="Times New Roman"/>
        </w:rPr>
        <w:t xml:space="preserve">The same procedures were </w:t>
      </w:r>
      <w:r w:rsidR="000F70DF">
        <w:rPr>
          <w:rFonts w:ascii="Times" w:hAnsi="Times" w:cs="Times New Roman"/>
        </w:rPr>
        <w:t>performed on</w:t>
      </w:r>
      <w:r w:rsidR="00573DD6">
        <w:rPr>
          <w:rFonts w:ascii="Times" w:hAnsi="Times" w:cs="Times New Roman"/>
        </w:rPr>
        <w:t xml:space="preserve"> </w:t>
      </w:r>
      <w:proofErr w:type="spellStart"/>
      <w:r w:rsidR="00573DD6">
        <w:rPr>
          <w:rFonts w:ascii="Times" w:hAnsi="Times" w:cs="Times New Roman"/>
        </w:rPr>
        <w:t>Tf</w:t>
      </w:r>
      <w:proofErr w:type="spellEnd"/>
      <w:r w:rsidR="00573DD6">
        <w:rPr>
          <w:rFonts w:ascii="Times" w:hAnsi="Times" w:cs="Times New Roman"/>
        </w:rPr>
        <w:t xml:space="preserve">, but once again </w:t>
      </w:r>
      <w:r w:rsidR="00D60C62">
        <w:rPr>
          <w:rFonts w:ascii="Times" w:hAnsi="Times" w:cs="Times New Roman"/>
        </w:rPr>
        <w:t xml:space="preserve">this large protein proved difficult </w:t>
      </w:r>
      <w:r w:rsidR="00573DD6">
        <w:rPr>
          <w:rFonts w:ascii="Times" w:hAnsi="Times" w:cs="Times New Roman"/>
        </w:rPr>
        <w:t>and</w:t>
      </w:r>
      <w:r w:rsidR="00D60C62">
        <w:rPr>
          <w:rFonts w:ascii="Times" w:hAnsi="Times" w:cs="Times New Roman"/>
        </w:rPr>
        <w:t xml:space="preserve"> will</w:t>
      </w:r>
      <w:r w:rsidR="00573DD6">
        <w:rPr>
          <w:rFonts w:ascii="Times" w:hAnsi="Times" w:cs="Times New Roman"/>
        </w:rPr>
        <w:t xml:space="preserve"> need to be worked on </w:t>
      </w:r>
      <w:r w:rsidR="00D60C62">
        <w:rPr>
          <w:rFonts w:ascii="Times" w:hAnsi="Times" w:cs="Times New Roman"/>
        </w:rPr>
        <w:t xml:space="preserve">more extensively </w:t>
      </w:r>
      <w:r w:rsidR="00573DD6">
        <w:rPr>
          <w:rFonts w:ascii="Times" w:hAnsi="Times" w:cs="Times New Roman"/>
        </w:rPr>
        <w:t>in the future</w:t>
      </w:r>
      <w:r w:rsidR="00D60C62">
        <w:rPr>
          <w:rFonts w:ascii="Times" w:hAnsi="Times" w:cs="Times New Roman"/>
        </w:rPr>
        <w:t xml:space="preserve">. </w:t>
      </w:r>
      <w:r w:rsidR="00573DD6">
        <w:rPr>
          <w:rFonts w:ascii="Times" w:hAnsi="Times" w:cs="Times New Roman"/>
        </w:rPr>
        <w:t xml:space="preserve">It may be possible to use this method, but it </w:t>
      </w:r>
      <w:r w:rsidR="008B5E62">
        <w:rPr>
          <w:rFonts w:ascii="Times" w:hAnsi="Times" w:cs="Times New Roman"/>
        </w:rPr>
        <w:t xml:space="preserve">will </w:t>
      </w:r>
      <w:r w:rsidR="00573DD6">
        <w:rPr>
          <w:rFonts w:ascii="Times" w:hAnsi="Times" w:cs="Times New Roman"/>
        </w:rPr>
        <w:t xml:space="preserve">take a lot of man-hours to go through different </w:t>
      </w:r>
      <w:r w:rsidR="00573DD6" w:rsidRPr="008B5E62">
        <w:rPr>
          <w:rFonts w:ascii="Times" w:hAnsi="Times" w:cs="Times New Roman"/>
        </w:rPr>
        <w:t>MS</w:t>
      </w:r>
      <w:r w:rsidR="008B5E62" w:rsidRPr="009B0974">
        <w:rPr>
          <w:rFonts w:ascii="Times" w:hAnsi="Times" w:cs="Times New Roman"/>
          <w:vertAlign w:val="superscript"/>
        </w:rPr>
        <w:t>2</w:t>
      </w:r>
      <w:r w:rsidR="00573DD6">
        <w:rPr>
          <w:rFonts w:ascii="Times" w:hAnsi="Times" w:cs="Times New Roman"/>
        </w:rPr>
        <w:t xml:space="preserve"> data to decipher which lysine is being modified when there are multiple </w:t>
      </w:r>
      <w:r w:rsidR="008B5E62">
        <w:rPr>
          <w:rFonts w:ascii="Times" w:hAnsi="Times" w:cs="Times New Roman"/>
        </w:rPr>
        <w:t>residues</w:t>
      </w:r>
      <w:r w:rsidR="00573DD6">
        <w:rPr>
          <w:rFonts w:ascii="Times" w:hAnsi="Times" w:cs="Times New Roman"/>
        </w:rPr>
        <w:t xml:space="preserve"> in a single peptide. </w:t>
      </w:r>
      <w:r w:rsidR="00766E5F">
        <w:rPr>
          <w:rFonts w:ascii="Times" w:hAnsi="Times" w:cs="Times New Roman"/>
        </w:rPr>
        <w:t xml:space="preserve">The beginnings of the </w:t>
      </w:r>
      <w:proofErr w:type="spellStart"/>
      <w:r w:rsidR="00766E5F">
        <w:rPr>
          <w:rFonts w:ascii="Times" w:hAnsi="Times" w:cs="Times New Roman"/>
        </w:rPr>
        <w:t>Tf</w:t>
      </w:r>
      <w:proofErr w:type="spellEnd"/>
      <w:r w:rsidR="00766E5F">
        <w:rPr>
          <w:rFonts w:ascii="Times" w:hAnsi="Times" w:cs="Times New Roman"/>
        </w:rPr>
        <w:t xml:space="preserve"> portion of the study </w:t>
      </w:r>
      <w:r w:rsidR="000029DB">
        <w:rPr>
          <w:rFonts w:ascii="Times" w:hAnsi="Times" w:cs="Times New Roman"/>
        </w:rPr>
        <w:t>found</w:t>
      </w:r>
      <w:r w:rsidR="009A0D13">
        <w:rPr>
          <w:rFonts w:ascii="Times" w:hAnsi="Times" w:cs="Times New Roman"/>
        </w:rPr>
        <w:t xml:space="preserve"> </w:t>
      </w:r>
      <w:proofErr w:type="spellStart"/>
      <w:r w:rsidR="00407B75">
        <w:rPr>
          <w:rFonts w:ascii="Times" w:hAnsi="Times" w:cs="Times New Roman"/>
        </w:rPr>
        <w:t>r-values</w:t>
      </w:r>
      <w:proofErr w:type="spellEnd"/>
      <w:r w:rsidR="00766E5F">
        <w:rPr>
          <w:rFonts w:ascii="Times" w:hAnsi="Times" w:cs="Times New Roman"/>
        </w:rPr>
        <w:t xml:space="preserve"> for several peptides</w:t>
      </w:r>
      <w:r w:rsidR="000029DB">
        <w:rPr>
          <w:rFonts w:ascii="Times" w:hAnsi="Times" w:cs="Times New Roman"/>
        </w:rPr>
        <w:t>, but many more could not be calculated</w:t>
      </w:r>
      <w:r w:rsidR="00766E5F">
        <w:rPr>
          <w:rFonts w:ascii="Times" w:hAnsi="Times" w:cs="Times New Roman"/>
        </w:rPr>
        <w:t xml:space="preserve">. </w:t>
      </w:r>
    </w:p>
    <w:p w14:paraId="7AC54D4B" w14:textId="77777777" w:rsidR="009106B2" w:rsidRDefault="00DF44DE" w:rsidP="008A6E26">
      <w:pPr>
        <w:spacing w:line="480" w:lineRule="auto"/>
        <w:rPr>
          <w:rFonts w:ascii="Times" w:hAnsi="Times" w:cs="Times New Roman"/>
        </w:rPr>
      </w:pPr>
      <w:r>
        <w:rPr>
          <w:rFonts w:ascii="Times" w:hAnsi="Times" w:cs="Times New Roman"/>
        </w:rPr>
        <w:tab/>
      </w:r>
      <w:r w:rsidR="003B7492">
        <w:rPr>
          <w:rFonts w:ascii="Times" w:hAnsi="Times" w:cs="Times New Roman"/>
        </w:rPr>
        <w:t xml:space="preserve">Plotting the </w:t>
      </w:r>
      <w:r w:rsidR="006E1080">
        <w:rPr>
          <w:rFonts w:ascii="Times" w:hAnsi="Times" w:cs="Times New Roman"/>
        </w:rPr>
        <w:t>few calculated</w:t>
      </w:r>
      <w:r w:rsidR="003B7492">
        <w:rPr>
          <w:rFonts w:ascii="Times" w:hAnsi="Times" w:cs="Times New Roman"/>
        </w:rPr>
        <w:t xml:space="preserve"> </w:t>
      </w:r>
      <w:proofErr w:type="spellStart"/>
      <w:r w:rsidR="003B7492">
        <w:rPr>
          <w:rFonts w:ascii="Times" w:hAnsi="Times" w:cs="Times New Roman"/>
        </w:rPr>
        <w:t>r-value</w:t>
      </w:r>
      <w:proofErr w:type="spellEnd"/>
      <w:r w:rsidR="003B7492">
        <w:rPr>
          <w:rFonts w:ascii="Times" w:hAnsi="Times" w:cs="Times New Roman"/>
        </w:rPr>
        <w:t xml:space="preserve"> into a graph</w:t>
      </w:r>
      <w:r w:rsidR="00766E5F">
        <w:rPr>
          <w:rFonts w:ascii="Times" w:hAnsi="Times" w:cs="Times New Roman"/>
        </w:rPr>
        <w:t xml:space="preserve"> to find a line of best fit </w:t>
      </w:r>
      <w:r w:rsidR="003B7492">
        <w:rPr>
          <w:rFonts w:ascii="Times" w:hAnsi="Times" w:cs="Times New Roman"/>
        </w:rPr>
        <w:t>gives</w:t>
      </w:r>
      <w:r w:rsidR="00766E5F">
        <w:rPr>
          <w:rFonts w:ascii="Times" w:hAnsi="Times" w:cs="Times New Roman"/>
        </w:rPr>
        <w:t xml:space="preserve"> some hope for solv</w:t>
      </w:r>
      <w:r w:rsidR="00793B4A">
        <w:rPr>
          <w:rFonts w:ascii="Times" w:hAnsi="Times" w:cs="Times New Roman"/>
        </w:rPr>
        <w:t xml:space="preserve">ing each peptide in the future. </w:t>
      </w:r>
      <w:r w:rsidR="006E1080">
        <w:rPr>
          <w:rFonts w:ascii="Times" w:hAnsi="Times" w:cs="Times New Roman"/>
        </w:rPr>
        <w:t xml:space="preserve">Using the equation of a line, </w:t>
      </w:r>
      <w:r w:rsidR="00793B4A">
        <w:rPr>
          <w:rFonts w:ascii="Times" w:hAnsi="Times" w:cs="Times New Roman"/>
        </w:rPr>
        <w:t>the percent modified</w:t>
      </w:r>
      <w:r w:rsidR="006E1080">
        <w:rPr>
          <w:rFonts w:ascii="Times" w:hAnsi="Times" w:cs="Times New Roman"/>
        </w:rPr>
        <w:t xml:space="preserve"> for the few peptides are compared with the percent modified values without using the calibration curve (figure </w:t>
      </w:r>
      <w:r w:rsidR="003B3D81">
        <w:rPr>
          <w:rFonts w:ascii="Times" w:hAnsi="Times" w:cs="Times New Roman"/>
        </w:rPr>
        <w:t>26)</w:t>
      </w:r>
      <w:r w:rsidR="006161F3">
        <w:rPr>
          <w:rFonts w:ascii="Times" w:hAnsi="Times" w:cs="Times New Roman"/>
        </w:rPr>
        <w:t>. Once again</w:t>
      </w:r>
      <w:r w:rsidR="00D978EF">
        <w:rPr>
          <w:rFonts w:ascii="Times" w:hAnsi="Times" w:cs="Times New Roman"/>
        </w:rPr>
        <w:t xml:space="preserve">, </w:t>
      </w:r>
      <w:r w:rsidR="006161F3">
        <w:rPr>
          <w:rFonts w:ascii="Times" w:hAnsi="Times" w:cs="Times New Roman"/>
        </w:rPr>
        <w:t xml:space="preserve">some of the values come out as a negative modification and this can be explained the same way as in </w:t>
      </w:r>
      <w:proofErr w:type="spellStart"/>
      <w:r w:rsidR="006161F3">
        <w:rPr>
          <w:rFonts w:ascii="Times" w:hAnsi="Times" w:cs="Times New Roman"/>
        </w:rPr>
        <w:t>Lz</w:t>
      </w:r>
      <w:proofErr w:type="spellEnd"/>
      <w:r w:rsidR="00D978EF">
        <w:rPr>
          <w:rFonts w:ascii="Times" w:hAnsi="Times" w:cs="Times New Roman"/>
        </w:rPr>
        <w:t>,</w:t>
      </w:r>
      <w:r w:rsidR="006161F3">
        <w:rPr>
          <w:rFonts w:ascii="Times" w:hAnsi="Times" w:cs="Times New Roman"/>
        </w:rPr>
        <w:t xml:space="preserve"> where the specific peptides had low intensities, so the small variations in interpreting the data results </w:t>
      </w:r>
      <w:r w:rsidR="00D978EF">
        <w:rPr>
          <w:rFonts w:ascii="Times" w:hAnsi="Times" w:cs="Times New Roman"/>
        </w:rPr>
        <w:t>create</w:t>
      </w:r>
      <w:r w:rsidR="006161F3">
        <w:rPr>
          <w:rFonts w:ascii="Times" w:hAnsi="Times" w:cs="Times New Roman"/>
        </w:rPr>
        <w:t xml:space="preserve"> large changes in value. </w:t>
      </w:r>
    </w:p>
    <w:p w14:paraId="7E3322BD" w14:textId="77777777" w:rsidR="00EB050E" w:rsidRDefault="001339A5" w:rsidP="00EB050E">
      <w:pPr>
        <w:spacing w:line="480" w:lineRule="auto"/>
        <w:jc w:val="center"/>
        <w:rPr>
          <w:rFonts w:ascii="Times" w:hAnsi="Times" w:cs="Times New Roman"/>
        </w:rPr>
      </w:pPr>
      <w:r w:rsidRPr="00660ACD">
        <w:rPr>
          <w:rFonts w:ascii="Times" w:hAnsi="Times" w:cs="Times New Roman"/>
          <w:noProof/>
        </w:rPr>
        <w:drawing>
          <wp:inline distT="0" distB="0" distL="0" distR="0" wp14:anchorId="66457261" wp14:editId="1141DC71">
            <wp:extent cx="4745506" cy="1966595"/>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C8AD77" w14:textId="4CAB9C4F" w:rsidR="0062051F" w:rsidDel="00DA79A4" w:rsidRDefault="00955B91" w:rsidP="00955B91">
      <w:pPr>
        <w:pStyle w:val="Caption"/>
        <w:rPr>
          <w:del w:id="1941" w:author="alex johnson" w:date="2015-03-26T22:21:00Z"/>
        </w:rPr>
        <w:pPrChange w:id="1942" w:author="alex johnson" w:date="2015-03-26T22:04:00Z">
          <w:pPr>
            <w:pStyle w:val="Heading3"/>
          </w:pPr>
        </w:pPrChange>
      </w:pPr>
      <w:bookmarkStart w:id="1943" w:name="_Toc289027168"/>
      <w:ins w:id="1944" w:author="alex johnson" w:date="2015-03-26T22:04:00Z">
        <w:r>
          <w:t xml:space="preserve">Figure </w:t>
        </w:r>
        <w:r>
          <w:fldChar w:fldCharType="begin"/>
        </w:r>
        <w:r>
          <w:instrText xml:space="preserve"> SEQ Figure \* ARABIC </w:instrText>
        </w:r>
      </w:ins>
      <w:r>
        <w:fldChar w:fldCharType="separate"/>
      </w:r>
      <w:ins w:id="1945" w:author="alex johnson" w:date="2015-03-26T22:08:00Z">
        <w:r w:rsidR="004639C5">
          <w:rPr>
            <w:noProof/>
          </w:rPr>
          <w:t>26</w:t>
        </w:r>
      </w:ins>
      <w:ins w:id="1946" w:author="alex johnson" w:date="2015-03-26T22:04:00Z">
        <w:r>
          <w:fldChar w:fldCharType="end"/>
        </w:r>
        <w:r>
          <w:t>:</w:t>
        </w:r>
      </w:ins>
      <w:del w:id="1947" w:author="alex johnson" w:date="2015-03-26T22:04:00Z">
        <w:r w:rsidR="006632AB" w:rsidRPr="00FA6D9B" w:rsidDel="00955B91">
          <w:delText xml:space="preserve">Figure </w:delText>
        </w:r>
        <w:r w:rsidR="003B3D81" w:rsidDel="00955B91">
          <w:delText>26</w:delText>
        </w:r>
        <w:r w:rsidR="00CA5EC2" w:rsidDel="00955B91">
          <w:delText>:</w:delText>
        </w:r>
      </w:del>
      <w:r w:rsidR="00CA5EC2">
        <w:t xml:space="preserve"> Percent modified for each observed </w:t>
      </w:r>
      <w:proofErr w:type="spellStart"/>
      <w:r w:rsidR="00CA5EC2">
        <w:t>Tf</w:t>
      </w:r>
      <w:proofErr w:type="spellEnd"/>
      <w:r w:rsidR="00CA5EC2">
        <w:t xml:space="preserve"> peptide. The blue trace shows the values calculated without the calibration curve and the red trace utilizes the line of </w:t>
      </w:r>
      <w:r w:rsidR="000151FD">
        <w:t>best-fit</w:t>
      </w:r>
      <w:r w:rsidR="00CA5EC2">
        <w:t xml:space="preserve"> equation to calculate the percent modified.</w:t>
      </w:r>
      <w:bookmarkEnd w:id="1943"/>
    </w:p>
    <w:p w14:paraId="4FB36AFF" w14:textId="77777777" w:rsidR="00516BBF" w:rsidRDefault="00516BBF" w:rsidP="00DA79A4">
      <w:pPr>
        <w:pStyle w:val="Caption"/>
        <w:pPrChange w:id="1948" w:author="alex johnson" w:date="2015-03-26T22:21:00Z">
          <w:pPr>
            <w:pStyle w:val="Heading2"/>
          </w:pPr>
        </w:pPrChange>
      </w:pPr>
    </w:p>
    <w:p w14:paraId="311C9E64" w14:textId="6E9853B2" w:rsidR="00EB050E" w:rsidDel="00955B91" w:rsidRDefault="00955B91" w:rsidP="00A85A90">
      <w:pPr>
        <w:pStyle w:val="Heading2"/>
        <w:rPr>
          <w:del w:id="1949" w:author="alex johnson" w:date="2015-03-26T22:05:00Z"/>
        </w:rPr>
        <w:pPrChange w:id="1950" w:author="alex johnson" w:date="2015-03-26T21:48:00Z">
          <w:pPr>
            <w:pStyle w:val="Heading2"/>
          </w:pPr>
        </w:pPrChange>
      </w:pPr>
      <w:bookmarkStart w:id="1951" w:name="_Toc289027219"/>
      <w:ins w:id="1952" w:author="alex johnson" w:date="2015-03-26T22:04:00Z">
        <w:r>
          <w:t xml:space="preserve">5.10 </w:t>
        </w:r>
      </w:ins>
      <w:r w:rsidR="00D65FE2">
        <w:t>MALDI-MS</w:t>
      </w:r>
      <w:bookmarkEnd w:id="1951"/>
    </w:p>
    <w:p w14:paraId="31F52F6E" w14:textId="77777777" w:rsidR="00D65FE2" w:rsidRPr="00D65FE2" w:rsidRDefault="00D65FE2" w:rsidP="00955B91">
      <w:pPr>
        <w:pStyle w:val="Heading2"/>
        <w:pPrChange w:id="1953" w:author="alex johnson" w:date="2015-03-26T22:05:00Z">
          <w:pPr/>
        </w:pPrChange>
      </w:pPr>
    </w:p>
    <w:p w14:paraId="26296548" w14:textId="77777777" w:rsidR="003E60EF" w:rsidRDefault="00707F93" w:rsidP="008A6E26">
      <w:pPr>
        <w:spacing w:line="480" w:lineRule="auto"/>
        <w:rPr>
          <w:rFonts w:ascii="Times" w:hAnsi="Times" w:cs="Times New Roman"/>
        </w:rPr>
      </w:pPr>
      <w:r>
        <w:rPr>
          <w:rFonts w:ascii="Times" w:hAnsi="Times" w:cs="Times New Roman"/>
        </w:rPr>
        <w:tab/>
        <w:t xml:space="preserve">ESI-MS is not the only method </w:t>
      </w:r>
      <w:r w:rsidR="00AD4284">
        <w:rPr>
          <w:rFonts w:ascii="Times" w:hAnsi="Times" w:cs="Times New Roman"/>
        </w:rPr>
        <w:t>capable of</w:t>
      </w:r>
      <w:r>
        <w:rPr>
          <w:rFonts w:ascii="Times" w:hAnsi="Times" w:cs="Times New Roman"/>
        </w:rPr>
        <w:t xml:space="preserve"> solv</w:t>
      </w:r>
      <w:r w:rsidR="00AD4284">
        <w:rPr>
          <w:rFonts w:ascii="Times" w:hAnsi="Times" w:cs="Times New Roman"/>
        </w:rPr>
        <w:t>ing</w:t>
      </w:r>
      <w:r>
        <w:rPr>
          <w:rFonts w:ascii="Times" w:hAnsi="Times" w:cs="Times New Roman"/>
        </w:rPr>
        <w:t xml:space="preserve"> problems</w:t>
      </w:r>
      <w:r w:rsidR="00AD4284">
        <w:rPr>
          <w:rFonts w:ascii="Times" w:hAnsi="Times" w:cs="Times New Roman"/>
        </w:rPr>
        <w:t>;</w:t>
      </w:r>
      <w:r>
        <w:rPr>
          <w:rFonts w:ascii="Times" w:hAnsi="Times" w:cs="Times New Roman"/>
        </w:rPr>
        <w:t xml:space="preserve"> MALDI-MS </w:t>
      </w:r>
      <w:r w:rsidR="00AD4284">
        <w:rPr>
          <w:rFonts w:ascii="Times" w:hAnsi="Times" w:cs="Times New Roman"/>
        </w:rPr>
        <w:t xml:space="preserve">has the ability </w:t>
      </w:r>
      <w:r>
        <w:rPr>
          <w:rFonts w:ascii="Times" w:hAnsi="Times" w:cs="Times New Roman"/>
        </w:rPr>
        <w:t xml:space="preserve">to </w:t>
      </w:r>
      <w:r w:rsidR="00AD4284">
        <w:rPr>
          <w:rFonts w:ascii="Times" w:hAnsi="Times" w:cs="Times New Roman"/>
        </w:rPr>
        <w:t>produce</w:t>
      </w:r>
      <w:r>
        <w:rPr>
          <w:rFonts w:ascii="Times" w:hAnsi="Times" w:cs="Times New Roman"/>
        </w:rPr>
        <w:t xml:space="preserve"> similar results</w:t>
      </w:r>
      <w:r w:rsidR="00AD4284">
        <w:rPr>
          <w:rFonts w:ascii="Times" w:hAnsi="Times" w:cs="Times New Roman"/>
        </w:rPr>
        <w:t>.</w:t>
      </w:r>
      <w:r>
        <w:rPr>
          <w:rFonts w:ascii="Times" w:hAnsi="Times" w:cs="Times New Roman"/>
        </w:rPr>
        <w:t xml:space="preserve"> </w:t>
      </w:r>
      <w:r w:rsidR="00AD4284">
        <w:rPr>
          <w:rFonts w:ascii="Times" w:hAnsi="Times" w:cs="Times New Roman"/>
        </w:rPr>
        <w:t>E</w:t>
      </w:r>
      <w:r>
        <w:rPr>
          <w:rFonts w:ascii="Times" w:hAnsi="Times" w:cs="Times New Roman"/>
        </w:rPr>
        <w:t xml:space="preserve">ven though </w:t>
      </w:r>
      <w:r w:rsidR="00C754F5">
        <w:rPr>
          <w:rFonts w:ascii="Times" w:hAnsi="Times" w:cs="Times New Roman"/>
        </w:rPr>
        <w:t>the project</w:t>
      </w:r>
      <w:r w:rsidR="00AD4284">
        <w:rPr>
          <w:rFonts w:ascii="Times" w:hAnsi="Times" w:cs="Times New Roman"/>
        </w:rPr>
        <w:t xml:space="preserve"> is</w:t>
      </w:r>
      <w:r>
        <w:rPr>
          <w:rFonts w:ascii="Times" w:hAnsi="Times" w:cs="Times New Roman"/>
        </w:rPr>
        <w:t xml:space="preserve"> </w:t>
      </w:r>
      <w:r w:rsidR="00AD4284">
        <w:rPr>
          <w:rFonts w:ascii="Times" w:hAnsi="Times" w:cs="Times New Roman"/>
        </w:rPr>
        <w:t>aimed at</w:t>
      </w:r>
      <w:r>
        <w:rPr>
          <w:rFonts w:ascii="Times" w:hAnsi="Times" w:cs="Times New Roman"/>
        </w:rPr>
        <w:t xml:space="preserve"> specifically us</w:t>
      </w:r>
      <w:r w:rsidR="00AD4284">
        <w:rPr>
          <w:rFonts w:ascii="Times" w:hAnsi="Times" w:cs="Times New Roman"/>
        </w:rPr>
        <w:t xml:space="preserve">ing </w:t>
      </w:r>
      <w:r>
        <w:rPr>
          <w:rFonts w:ascii="Times" w:hAnsi="Times" w:cs="Times New Roman"/>
        </w:rPr>
        <w:t>ESI-MS</w:t>
      </w:r>
      <w:r w:rsidR="003234DF">
        <w:rPr>
          <w:rFonts w:ascii="Times" w:hAnsi="Times" w:cs="Times New Roman"/>
        </w:rPr>
        <w:t>, the use of MALDI-MS can help verify results</w:t>
      </w:r>
      <w:r>
        <w:rPr>
          <w:rFonts w:ascii="Times" w:hAnsi="Times" w:cs="Times New Roman"/>
        </w:rPr>
        <w:t xml:space="preserve">. To prepare </w:t>
      </w:r>
      <w:r w:rsidR="00423842">
        <w:rPr>
          <w:rFonts w:ascii="Times" w:hAnsi="Times" w:cs="Times New Roman"/>
        </w:rPr>
        <w:t>the</w:t>
      </w:r>
      <w:r>
        <w:rPr>
          <w:rFonts w:ascii="Times" w:hAnsi="Times" w:cs="Times New Roman"/>
        </w:rPr>
        <w:t xml:space="preserve"> </w:t>
      </w:r>
      <w:r>
        <w:rPr>
          <w:rFonts w:ascii="Times" w:hAnsi="Times" w:cs="Times New Roman"/>
          <w:vertAlign w:val="superscript"/>
        </w:rPr>
        <w:t>18</w:t>
      </w:r>
      <w:r>
        <w:rPr>
          <w:rFonts w:ascii="Times" w:hAnsi="Times" w:cs="Times New Roman"/>
        </w:rPr>
        <w:t xml:space="preserve">O labeled calibration curve samples, the amount of </w:t>
      </w:r>
      <w:r>
        <w:rPr>
          <w:rFonts w:ascii="Times" w:hAnsi="Times" w:cs="Times New Roman"/>
          <w:vertAlign w:val="superscript"/>
        </w:rPr>
        <w:t>16</w:t>
      </w:r>
      <w:r>
        <w:rPr>
          <w:rFonts w:ascii="Times" w:hAnsi="Times" w:cs="Times New Roman"/>
        </w:rPr>
        <w:t xml:space="preserve">O </w:t>
      </w:r>
      <w:r w:rsidR="00423842">
        <w:rPr>
          <w:rFonts w:ascii="Times" w:hAnsi="Times" w:cs="Times New Roman"/>
        </w:rPr>
        <w:t xml:space="preserve">was varied </w:t>
      </w:r>
      <w:r w:rsidR="000B0FC9">
        <w:rPr>
          <w:rFonts w:ascii="Times" w:hAnsi="Times" w:cs="Times New Roman"/>
        </w:rPr>
        <w:t xml:space="preserve">once again </w:t>
      </w:r>
      <w:r>
        <w:rPr>
          <w:rFonts w:ascii="Times" w:hAnsi="Times" w:cs="Times New Roman"/>
        </w:rPr>
        <w:t xml:space="preserve">while </w:t>
      </w:r>
      <w:r w:rsidR="00423842">
        <w:rPr>
          <w:rFonts w:ascii="Times" w:hAnsi="Times" w:cs="Times New Roman"/>
        </w:rPr>
        <w:t>the</w:t>
      </w:r>
      <w:r>
        <w:rPr>
          <w:rFonts w:ascii="Times" w:hAnsi="Times" w:cs="Times New Roman"/>
        </w:rPr>
        <w:t xml:space="preserve"> </w:t>
      </w:r>
      <w:r>
        <w:rPr>
          <w:rFonts w:ascii="Times" w:hAnsi="Times" w:cs="Times New Roman"/>
          <w:vertAlign w:val="superscript"/>
        </w:rPr>
        <w:t>18</w:t>
      </w:r>
      <w:r>
        <w:rPr>
          <w:rFonts w:ascii="Times" w:hAnsi="Times" w:cs="Times New Roman"/>
        </w:rPr>
        <w:t xml:space="preserve">O </w:t>
      </w:r>
      <w:r w:rsidR="00423842">
        <w:rPr>
          <w:rFonts w:ascii="Times" w:hAnsi="Times" w:cs="Times New Roman"/>
        </w:rPr>
        <w:t xml:space="preserve">amount was kept at a </w:t>
      </w:r>
      <w:r>
        <w:rPr>
          <w:rFonts w:ascii="Times" w:hAnsi="Times" w:cs="Times New Roman"/>
        </w:rPr>
        <w:t xml:space="preserve">constant. </w:t>
      </w:r>
    </w:p>
    <w:tbl>
      <w:tblPr>
        <w:tblStyle w:val="TableGrid"/>
        <w:tblW w:w="0" w:type="auto"/>
        <w:jc w:val="center"/>
        <w:tblLook w:val="04A0" w:firstRow="1" w:lastRow="0" w:firstColumn="1" w:lastColumn="0" w:noHBand="0" w:noVBand="1"/>
      </w:tblPr>
      <w:tblGrid>
        <w:gridCol w:w="693"/>
        <w:gridCol w:w="932"/>
        <w:gridCol w:w="1184"/>
        <w:gridCol w:w="815"/>
        <w:gridCol w:w="1445"/>
      </w:tblGrid>
      <w:tr w:rsidR="00CB7001" w:rsidRPr="00002B2A" w14:paraId="6B055DFF" w14:textId="77777777" w:rsidTr="00002B2A">
        <w:trPr>
          <w:jc w:val="center"/>
        </w:trPr>
        <w:tc>
          <w:tcPr>
            <w:tcW w:w="0" w:type="auto"/>
          </w:tcPr>
          <w:p w14:paraId="1D1F383A" w14:textId="77777777" w:rsidR="00CB7001" w:rsidRPr="00002B2A" w:rsidRDefault="00CB7001" w:rsidP="00002B2A">
            <w:pPr>
              <w:jc w:val="center"/>
              <w:rPr>
                <w:rFonts w:ascii="Times" w:hAnsi="Times" w:cs="Times New Roman"/>
                <w:sz w:val="22"/>
                <w:szCs w:val="22"/>
              </w:rPr>
            </w:pPr>
            <w:r w:rsidRPr="00002B2A">
              <w:rPr>
                <w:rFonts w:ascii="Times" w:hAnsi="Times" w:cs="Times New Roman"/>
                <w:sz w:val="22"/>
                <w:szCs w:val="22"/>
              </w:rPr>
              <w:t>Ratio</w:t>
            </w:r>
          </w:p>
        </w:tc>
        <w:tc>
          <w:tcPr>
            <w:tcW w:w="0" w:type="auto"/>
          </w:tcPr>
          <w:p w14:paraId="51BCBDF8" w14:textId="77777777" w:rsidR="00002B2A" w:rsidRPr="00002B2A" w:rsidRDefault="00CB7001" w:rsidP="00002B2A">
            <w:pPr>
              <w:jc w:val="center"/>
              <w:rPr>
                <w:rFonts w:ascii="Times" w:hAnsi="Times" w:cs="Times New Roman"/>
                <w:sz w:val="22"/>
                <w:szCs w:val="22"/>
              </w:rPr>
            </w:pPr>
            <w:r w:rsidRPr="00002B2A">
              <w:rPr>
                <w:rFonts w:ascii="Times" w:hAnsi="Times" w:cs="Times New Roman"/>
                <w:sz w:val="22"/>
                <w:szCs w:val="22"/>
              </w:rPr>
              <w:t>Stock A</w:t>
            </w:r>
          </w:p>
          <w:p w14:paraId="50D0B613" w14:textId="77777777" w:rsidR="00CB7001" w:rsidRPr="00002B2A" w:rsidRDefault="00CB7001" w:rsidP="00002B2A">
            <w:pPr>
              <w:jc w:val="center"/>
              <w:rPr>
                <w:rFonts w:ascii="Times" w:hAnsi="Times" w:cs="Times New Roman"/>
                <w:sz w:val="22"/>
                <w:szCs w:val="22"/>
              </w:rPr>
            </w:pPr>
            <w:r w:rsidRPr="00002B2A">
              <w:rPr>
                <w:rFonts w:ascii="Times" w:hAnsi="Times" w:cs="Times New Roman"/>
                <w:sz w:val="22"/>
                <w:szCs w:val="22"/>
              </w:rPr>
              <w:t>(</w:t>
            </w:r>
            <w:proofErr w:type="spellStart"/>
            <w:r w:rsidRPr="00002B2A">
              <w:rPr>
                <w:rFonts w:ascii="Times" w:hAnsi="Times" w:cs="Times New Roman"/>
                <w:sz w:val="22"/>
                <w:szCs w:val="22"/>
              </w:rPr>
              <w:t>uL</w:t>
            </w:r>
            <w:proofErr w:type="spellEnd"/>
            <w:r w:rsidRPr="00002B2A">
              <w:rPr>
                <w:rFonts w:ascii="Times" w:hAnsi="Times" w:cs="Times New Roman"/>
                <w:sz w:val="22"/>
                <w:szCs w:val="22"/>
              </w:rPr>
              <w:t>)</w:t>
            </w:r>
          </w:p>
        </w:tc>
        <w:tc>
          <w:tcPr>
            <w:tcW w:w="0" w:type="auto"/>
          </w:tcPr>
          <w:p w14:paraId="71E5CEB7" w14:textId="77777777" w:rsidR="00002B2A" w:rsidRDefault="00CB7001" w:rsidP="00002B2A">
            <w:pPr>
              <w:jc w:val="center"/>
              <w:rPr>
                <w:rFonts w:ascii="Times" w:hAnsi="Times" w:cs="Times New Roman"/>
                <w:sz w:val="22"/>
                <w:szCs w:val="22"/>
              </w:rPr>
            </w:pPr>
            <w:r w:rsidRPr="00002B2A">
              <w:rPr>
                <w:rFonts w:ascii="Times" w:hAnsi="Times" w:cs="Times New Roman"/>
                <w:sz w:val="22"/>
                <w:szCs w:val="22"/>
                <w:vertAlign w:val="superscript"/>
              </w:rPr>
              <w:t>18</w:t>
            </w:r>
            <w:r w:rsidRPr="00002B2A">
              <w:rPr>
                <w:rFonts w:ascii="Times" w:hAnsi="Times" w:cs="Times New Roman"/>
                <w:sz w:val="22"/>
                <w:szCs w:val="22"/>
              </w:rPr>
              <w:t>O sample</w:t>
            </w:r>
          </w:p>
          <w:p w14:paraId="18383E31" w14:textId="77777777" w:rsidR="00CB7001" w:rsidRPr="00002B2A" w:rsidRDefault="00CB7001" w:rsidP="00002B2A">
            <w:pPr>
              <w:jc w:val="center"/>
              <w:rPr>
                <w:rFonts w:ascii="Times" w:hAnsi="Times" w:cs="Times New Roman"/>
                <w:sz w:val="22"/>
                <w:szCs w:val="22"/>
              </w:rPr>
            </w:pPr>
            <w:r w:rsidRPr="00002B2A">
              <w:rPr>
                <w:rFonts w:ascii="Times" w:hAnsi="Times" w:cs="Times New Roman"/>
                <w:sz w:val="22"/>
                <w:szCs w:val="22"/>
              </w:rPr>
              <w:t>(</w:t>
            </w:r>
            <w:proofErr w:type="spellStart"/>
            <w:r w:rsidRPr="00002B2A">
              <w:rPr>
                <w:rFonts w:ascii="Times" w:hAnsi="Times" w:cs="Times New Roman"/>
                <w:sz w:val="22"/>
                <w:szCs w:val="22"/>
              </w:rPr>
              <w:t>uL</w:t>
            </w:r>
            <w:proofErr w:type="spellEnd"/>
            <w:r w:rsidRPr="00002B2A">
              <w:rPr>
                <w:rFonts w:ascii="Times" w:hAnsi="Times" w:cs="Times New Roman"/>
                <w:sz w:val="22"/>
                <w:szCs w:val="22"/>
              </w:rPr>
              <w:t>)</w:t>
            </w:r>
          </w:p>
        </w:tc>
        <w:tc>
          <w:tcPr>
            <w:tcW w:w="0" w:type="auto"/>
          </w:tcPr>
          <w:p w14:paraId="40B68D15" w14:textId="77777777" w:rsidR="00002B2A" w:rsidRDefault="00CB7001" w:rsidP="00002B2A">
            <w:pPr>
              <w:jc w:val="center"/>
              <w:rPr>
                <w:rFonts w:ascii="Times" w:hAnsi="Times" w:cs="Times New Roman"/>
                <w:sz w:val="22"/>
                <w:szCs w:val="22"/>
              </w:rPr>
            </w:pPr>
            <w:r w:rsidRPr="00002B2A">
              <w:rPr>
                <w:rFonts w:ascii="Times" w:hAnsi="Times" w:cs="Times New Roman"/>
                <w:sz w:val="22"/>
                <w:szCs w:val="22"/>
              </w:rPr>
              <w:t>Matrix</w:t>
            </w:r>
          </w:p>
          <w:p w14:paraId="364F29B5" w14:textId="77777777" w:rsidR="00CB7001" w:rsidRPr="00002B2A" w:rsidRDefault="00CB7001" w:rsidP="00002B2A">
            <w:pPr>
              <w:jc w:val="center"/>
              <w:rPr>
                <w:rFonts w:ascii="Times" w:hAnsi="Times" w:cs="Times New Roman"/>
                <w:sz w:val="22"/>
                <w:szCs w:val="22"/>
              </w:rPr>
            </w:pPr>
            <w:r w:rsidRPr="00002B2A">
              <w:rPr>
                <w:rFonts w:ascii="Times" w:hAnsi="Times" w:cs="Times New Roman"/>
                <w:sz w:val="22"/>
                <w:szCs w:val="22"/>
              </w:rPr>
              <w:t>(</w:t>
            </w:r>
            <w:proofErr w:type="spellStart"/>
            <w:r w:rsidRPr="00002B2A">
              <w:rPr>
                <w:rFonts w:ascii="Times" w:hAnsi="Times" w:cs="Times New Roman"/>
                <w:sz w:val="22"/>
                <w:szCs w:val="22"/>
              </w:rPr>
              <w:t>uL</w:t>
            </w:r>
            <w:proofErr w:type="spellEnd"/>
            <w:r w:rsidRPr="00002B2A">
              <w:rPr>
                <w:rFonts w:ascii="Times" w:hAnsi="Times" w:cs="Times New Roman"/>
                <w:sz w:val="22"/>
                <w:szCs w:val="22"/>
              </w:rPr>
              <w:t>)</w:t>
            </w:r>
          </w:p>
        </w:tc>
        <w:tc>
          <w:tcPr>
            <w:tcW w:w="0" w:type="auto"/>
          </w:tcPr>
          <w:p w14:paraId="15FFDEBF" w14:textId="77777777" w:rsidR="00002B2A" w:rsidRDefault="00CB7001" w:rsidP="00002B2A">
            <w:pPr>
              <w:jc w:val="center"/>
              <w:rPr>
                <w:rFonts w:ascii="Times" w:hAnsi="Times" w:cs="Times New Roman"/>
                <w:sz w:val="22"/>
                <w:szCs w:val="22"/>
              </w:rPr>
            </w:pPr>
            <w:r w:rsidRPr="00002B2A">
              <w:rPr>
                <w:rFonts w:ascii="Times" w:hAnsi="Times" w:cs="Times New Roman"/>
                <w:sz w:val="22"/>
                <w:szCs w:val="22"/>
              </w:rPr>
              <w:t>Total Volume</w:t>
            </w:r>
          </w:p>
          <w:p w14:paraId="1410FEA3" w14:textId="77777777" w:rsidR="00CB7001" w:rsidRPr="00002B2A" w:rsidRDefault="00CB7001" w:rsidP="00002B2A">
            <w:pPr>
              <w:jc w:val="center"/>
              <w:rPr>
                <w:rFonts w:ascii="Times" w:hAnsi="Times" w:cs="Times New Roman"/>
                <w:sz w:val="22"/>
                <w:szCs w:val="22"/>
              </w:rPr>
            </w:pPr>
            <w:r w:rsidRPr="00002B2A">
              <w:rPr>
                <w:rFonts w:ascii="Times" w:hAnsi="Times" w:cs="Times New Roman"/>
                <w:sz w:val="22"/>
                <w:szCs w:val="22"/>
              </w:rPr>
              <w:t>(</w:t>
            </w:r>
            <w:proofErr w:type="spellStart"/>
            <w:r w:rsidRPr="00002B2A">
              <w:rPr>
                <w:rFonts w:ascii="Times" w:hAnsi="Times" w:cs="Times New Roman"/>
                <w:sz w:val="22"/>
                <w:szCs w:val="22"/>
              </w:rPr>
              <w:t>uL</w:t>
            </w:r>
            <w:proofErr w:type="spellEnd"/>
            <w:r w:rsidRPr="00002B2A">
              <w:rPr>
                <w:rFonts w:ascii="Times" w:hAnsi="Times" w:cs="Times New Roman"/>
                <w:sz w:val="22"/>
                <w:szCs w:val="22"/>
              </w:rPr>
              <w:t>)</w:t>
            </w:r>
          </w:p>
        </w:tc>
      </w:tr>
      <w:tr w:rsidR="00CB7001" w:rsidRPr="00002B2A" w14:paraId="0D265023" w14:textId="77777777" w:rsidTr="00002B2A">
        <w:trPr>
          <w:jc w:val="center"/>
        </w:trPr>
        <w:tc>
          <w:tcPr>
            <w:tcW w:w="0" w:type="auto"/>
          </w:tcPr>
          <w:p w14:paraId="47F3F4F9"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1:1</w:t>
            </w:r>
          </w:p>
        </w:tc>
        <w:tc>
          <w:tcPr>
            <w:tcW w:w="0" w:type="auto"/>
          </w:tcPr>
          <w:p w14:paraId="7509DFAD"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5</w:t>
            </w:r>
          </w:p>
        </w:tc>
        <w:tc>
          <w:tcPr>
            <w:tcW w:w="0" w:type="auto"/>
          </w:tcPr>
          <w:p w14:paraId="16D6ED48"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4E599954"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w:t>
            </w:r>
          </w:p>
        </w:tc>
        <w:tc>
          <w:tcPr>
            <w:tcW w:w="0" w:type="auto"/>
          </w:tcPr>
          <w:p w14:paraId="5E5C11DE"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6</w:t>
            </w:r>
          </w:p>
        </w:tc>
      </w:tr>
      <w:tr w:rsidR="00CB7001" w:rsidRPr="00002B2A" w14:paraId="34DD8108" w14:textId="77777777" w:rsidTr="00002B2A">
        <w:trPr>
          <w:jc w:val="center"/>
        </w:trPr>
        <w:tc>
          <w:tcPr>
            <w:tcW w:w="0" w:type="auto"/>
          </w:tcPr>
          <w:p w14:paraId="11DD0411"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0.9:1</w:t>
            </w:r>
          </w:p>
        </w:tc>
        <w:tc>
          <w:tcPr>
            <w:tcW w:w="0" w:type="auto"/>
          </w:tcPr>
          <w:p w14:paraId="66F1C03D"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4.5</w:t>
            </w:r>
          </w:p>
        </w:tc>
        <w:tc>
          <w:tcPr>
            <w:tcW w:w="0" w:type="auto"/>
          </w:tcPr>
          <w:p w14:paraId="6368C99C"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460B63A0"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0.5</w:t>
            </w:r>
          </w:p>
        </w:tc>
        <w:tc>
          <w:tcPr>
            <w:tcW w:w="0" w:type="auto"/>
          </w:tcPr>
          <w:p w14:paraId="3DF9D7ED"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6</w:t>
            </w:r>
          </w:p>
        </w:tc>
      </w:tr>
      <w:tr w:rsidR="00CB7001" w:rsidRPr="00002B2A" w14:paraId="4927E85D" w14:textId="77777777" w:rsidTr="00002B2A">
        <w:trPr>
          <w:jc w:val="center"/>
        </w:trPr>
        <w:tc>
          <w:tcPr>
            <w:tcW w:w="0" w:type="auto"/>
          </w:tcPr>
          <w:p w14:paraId="30ABD2E5"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0.8:1</w:t>
            </w:r>
          </w:p>
        </w:tc>
        <w:tc>
          <w:tcPr>
            <w:tcW w:w="0" w:type="auto"/>
          </w:tcPr>
          <w:p w14:paraId="4AC65D81"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4</w:t>
            </w:r>
          </w:p>
        </w:tc>
        <w:tc>
          <w:tcPr>
            <w:tcW w:w="0" w:type="auto"/>
          </w:tcPr>
          <w:p w14:paraId="36FDEE30"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46A7767D"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21796517"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6</w:t>
            </w:r>
          </w:p>
        </w:tc>
      </w:tr>
      <w:tr w:rsidR="00CB7001" w:rsidRPr="00002B2A" w14:paraId="65746AD7" w14:textId="77777777" w:rsidTr="00002B2A">
        <w:trPr>
          <w:jc w:val="center"/>
        </w:trPr>
        <w:tc>
          <w:tcPr>
            <w:tcW w:w="0" w:type="auto"/>
          </w:tcPr>
          <w:p w14:paraId="1B0A1CCB"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0.4:1</w:t>
            </w:r>
          </w:p>
        </w:tc>
        <w:tc>
          <w:tcPr>
            <w:tcW w:w="0" w:type="auto"/>
          </w:tcPr>
          <w:p w14:paraId="6DFF4586"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2</w:t>
            </w:r>
          </w:p>
        </w:tc>
        <w:tc>
          <w:tcPr>
            <w:tcW w:w="0" w:type="auto"/>
          </w:tcPr>
          <w:p w14:paraId="751B2534"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2D6F4217"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3</w:t>
            </w:r>
          </w:p>
        </w:tc>
        <w:tc>
          <w:tcPr>
            <w:tcW w:w="0" w:type="auto"/>
          </w:tcPr>
          <w:p w14:paraId="20472C1F"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6</w:t>
            </w:r>
          </w:p>
        </w:tc>
      </w:tr>
      <w:tr w:rsidR="00CB7001" w:rsidRPr="00002B2A" w14:paraId="10234C45" w14:textId="77777777" w:rsidTr="00002B2A">
        <w:trPr>
          <w:jc w:val="center"/>
        </w:trPr>
        <w:tc>
          <w:tcPr>
            <w:tcW w:w="0" w:type="auto"/>
          </w:tcPr>
          <w:p w14:paraId="3E33A22E"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0.2:1</w:t>
            </w:r>
          </w:p>
        </w:tc>
        <w:tc>
          <w:tcPr>
            <w:tcW w:w="0" w:type="auto"/>
          </w:tcPr>
          <w:p w14:paraId="5DE1A403"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345DF71C"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13DDB5DB"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4</w:t>
            </w:r>
          </w:p>
        </w:tc>
        <w:tc>
          <w:tcPr>
            <w:tcW w:w="0" w:type="auto"/>
          </w:tcPr>
          <w:p w14:paraId="3B964D61"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6</w:t>
            </w:r>
          </w:p>
        </w:tc>
      </w:tr>
      <w:tr w:rsidR="00CB7001" w:rsidRPr="00002B2A" w14:paraId="4E60E5AF" w14:textId="77777777" w:rsidTr="00002B2A">
        <w:trPr>
          <w:jc w:val="center"/>
        </w:trPr>
        <w:tc>
          <w:tcPr>
            <w:tcW w:w="0" w:type="auto"/>
          </w:tcPr>
          <w:p w14:paraId="3531B83A"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0.1:1</w:t>
            </w:r>
          </w:p>
        </w:tc>
        <w:tc>
          <w:tcPr>
            <w:tcW w:w="0" w:type="auto"/>
          </w:tcPr>
          <w:p w14:paraId="4F7555A5"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0.5</w:t>
            </w:r>
          </w:p>
        </w:tc>
        <w:tc>
          <w:tcPr>
            <w:tcW w:w="0" w:type="auto"/>
          </w:tcPr>
          <w:p w14:paraId="63638D35"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1</w:t>
            </w:r>
          </w:p>
        </w:tc>
        <w:tc>
          <w:tcPr>
            <w:tcW w:w="0" w:type="auto"/>
          </w:tcPr>
          <w:p w14:paraId="7D2D042A"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4.5</w:t>
            </w:r>
          </w:p>
        </w:tc>
        <w:tc>
          <w:tcPr>
            <w:tcW w:w="0" w:type="auto"/>
          </w:tcPr>
          <w:p w14:paraId="4305BE43" w14:textId="77777777" w:rsidR="00CB7001" w:rsidRPr="00002B2A" w:rsidRDefault="00002B2A" w:rsidP="00002B2A">
            <w:pPr>
              <w:jc w:val="center"/>
              <w:rPr>
                <w:rFonts w:ascii="Times" w:hAnsi="Times" w:cs="Times New Roman"/>
                <w:sz w:val="22"/>
                <w:szCs w:val="22"/>
              </w:rPr>
            </w:pPr>
            <w:r>
              <w:rPr>
                <w:rFonts w:ascii="Times" w:hAnsi="Times" w:cs="Times New Roman"/>
                <w:sz w:val="22"/>
                <w:szCs w:val="22"/>
              </w:rPr>
              <w:t>6</w:t>
            </w:r>
          </w:p>
        </w:tc>
      </w:tr>
    </w:tbl>
    <w:p w14:paraId="76584024" w14:textId="77777777" w:rsidR="003E60EF" w:rsidRDefault="003E60EF" w:rsidP="00FE143A">
      <w:pPr>
        <w:rPr>
          <w:rFonts w:ascii="Times" w:hAnsi="Times" w:cs="Times New Roman"/>
        </w:rPr>
      </w:pPr>
      <w:r>
        <w:rPr>
          <w:rFonts w:ascii="Times" w:hAnsi="Times" w:cs="Times New Roman"/>
        </w:rPr>
        <w:tab/>
      </w:r>
    </w:p>
    <w:p w14:paraId="32A18F8D" w14:textId="0CB5E9CE" w:rsidR="00CB7001" w:rsidRPr="002F0C00" w:rsidRDefault="00AB765C" w:rsidP="00AB765C">
      <w:pPr>
        <w:pStyle w:val="Caption"/>
        <w:rPr>
          <w:rFonts w:cs="Times New Roman"/>
        </w:rPr>
        <w:pPrChange w:id="1954" w:author="alex johnson" w:date="2015-03-26T22:05:00Z">
          <w:pPr>
            <w:jc w:val="center"/>
          </w:pPr>
        </w:pPrChange>
      </w:pPr>
      <w:bookmarkStart w:id="1955" w:name="_Toc289027169"/>
      <w:ins w:id="1956" w:author="alex johnson" w:date="2015-03-26T22:05:00Z">
        <w:r>
          <w:t xml:space="preserve">Figure </w:t>
        </w:r>
        <w:r>
          <w:fldChar w:fldCharType="begin"/>
        </w:r>
        <w:r>
          <w:instrText xml:space="preserve"> SEQ Figure \* ARABIC </w:instrText>
        </w:r>
      </w:ins>
      <w:r>
        <w:fldChar w:fldCharType="separate"/>
      </w:r>
      <w:ins w:id="1957" w:author="alex johnson" w:date="2015-03-26T22:08:00Z">
        <w:r w:rsidR="004639C5">
          <w:rPr>
            <w:noProof/>
          </w:rPr>
          <w:t>27</w:t>
        </w:r>
      </w:ins>
      <w:ins w:id="1958" w:author="alex johnson" w:date="2015-03-26T22:05:00Z">
        <w:r>
          <w:fldChar w:fldCharType="end"/>
        </w:r>
        <w:r>
          <w:t>:</w:t>
        </w:r>
      </w:ins>
      <w:del w:id="1959" w:author="alex johnson" w:date="2015-03-26T22:05:00Z">
        <w:r w:rsidR="003E60EF" w:rsidDel="00AB765C">
          <w:rPr>
            <w:rFonts w:cs="Times New Roman"/>
          </w:rPr>
          <w:delText>Figure 27:</w:delText>
        </w:r>
      </w:del>
      <w:r w:rsidR="003E60EF">
        <w:rPr>
          <w:rFonts w:cs="Times New Roman"/>
        </w:rPr>
        <w:t xml:space="preserve"> Preparation for </w:t>
      </w:r>
      <w:r w:rsidR="003E60EF">
        <w:rPr>
          <w:rFonts w:cs="Times New Roman"/>
          <w:vertAlign w:val="superscript"/>
        </w:rPr>
        <w:t>16</w:t>
      </w:r>
      <w:r w:rsidR="003E60EF">
        <w:rPr>
          <w:rFonts w:cs="Times New Roman"/>
        </w:rPr>
        <w:t xml:space="preserve">O sample to </w:t>
      </w:r>
      <w:r w:rsidR="003E60EF">
        <w:rPr>
          <w:rFonts w:cs="Times New Roman"/>
          <w:vertAlign w:val="superscript"/>
        </w:rPr>
        <w:t>18</w:t>
      </w:r>
      <w:r w:rsidR="003E60EF">
        <w:rPr>
          <w:rFonts w:cs="Times New Roman"/>
        </w:rPr>
        <w:t>O sample for the MALDI calibration curve</w:t>
      </w:r>
      <w:r w:rsidR="00C93F8D">
        <w:rPr>
          <w:rFonts w:cs="Times New Roman"/>
        </w:rPr>
        <w:t>. The stock consists of a 1:4</w:t>
      </w:r>
      <w:r w:rsidR="002F0C00">
        <w:rPr>
          <w:rFonts w:cs="Times New Roman"/>
        </w:rPr>
        <w:t xml:space="preserve"> </w:t>
      </w:r>
      <w:r w:rsidR="002F0C00">
        <w:rPr>
          <w:rFonts w:cs="Times New Roman"/>
          <w:vertAlign w:val="superscript"/>
        </w:rPr>
        <w:t>16</w:t>
      </w:r>
      <w:r w:rsidR="002F0C00">
        <w:rPr>
          <w:rFonts w:cs="Times New Roman"/>
        </w:rPr>
        <w:t>O sample to Matrix.</w:t>
      </w:r>
      <w:bookmarkEnd w:id="1955"/>
    </w:p>
    <w:p w14:paraId="7B0CF267" w14:textId="77777777" w:rsidR="003E60EF" w:rsidRDefault="003E60EF" w:rsidP="00FE143A">
      <w:pPr>
        <w:spacing w:line="480" w:lineRule="auto"/>
        <w:jc w:val="center"/>
        <w:rPr>
          <w:rFonts w:ascii="Times" w:hAnsi="Times" w:cs="Times New Roman"/>
        </w:rPr>
      </w:pPr>
    </w:p>
    <w:p w14:paraId="3ABC65FC" w14:textId="77777777" w:rsidR="007D2BF8" w:rsidRDefault="00967138" w:rsidP="008A6E26">
      <w:pPr>
        <w:spacing w:line="480" w:lineRule="auto"/>
        <w:rPr>
          <w:rFonts w:ascii="Times" w:hAnsi="Times" w:cs="Times New Roman"/>
        </w:rPr>
      </w:pPr>
      <w:r>
        <w:rPr>
          <w:rFonts w:ascii="Times" w:hAnsi="Times" w:cs="Times New Roman"/>
        </w:rPr>
        <w:t>A</w:t>
      </w:r>
      <w:r w:rsidR="00707F93">
        <w:rPr>
          <w:rFonts w:ascii="Times" w:hAnsi="Times" w:cs="Times New Roman"/>
        </w:rPr>
        <w:t xml:space="preserve"> stock solution consist</w:t>
      </w:r>
      <w:r>
        <w:rPr>
          <w:rFonts w:ascii="Times" w:hAnsi="Times" w:cs="Times New Roman"/>
        </w:rPr>
        <w:t>ing</w:t>
      </w:r>
      <w:r w:rsidR="00707F93">
        <w:rPr>
          <w:rFonts w:ascii="Times" w:hAnsi="Times" w:cs="Times New Roman"/>
        </w:rPr>
        <w:t xml:space="preserve"> of 5 </w:t>
      </w:r>
      <w:proofErr w:type="spellStart"/>
      <w:r w:rsidR="00707F93">
        <w:rPr>
          <w:rFonts w:ascii="Times" w:hAnsi="Times" w:cs="Times New Roman"/>
        </w:rPr>
        <w:t>μL</w:t>
      </w:r>
      <w:proofErr w:type="spellEnd"/>
      <w:r w:rsidR="00707F93">
        <w:rPr>
          <w:rFonts w:ascii="Times" w:hAnsi="Times" w:cs="Times New Roman"/>
        </w:rPr>
        <w:t xml:space="preserve"> of </w:t>
      </w:r>
      <w:r w:rsidR="00707F93">
        <w:rPr>
          <w:rFonts w:ascii="Times" w:hAnsi="Times" w:cs="Times New Roman"/>
          <w:vertAlign w:val="superscript"/>
        </w:rPr>
        <w:t>16</w:t>
      </w:r>
      <w:r w:rsidR="00707F93">
        <w:rPr>
          <w:rFonts w:ascii="Times" w:hAnsi="Times" w:cs="Times New Roman"/>
        </w:rPr>
        <w:t xml:space="preserve">O sample and 20 </w:t>
      </w:r>
      <w:proofErr w:type="spellStart"/>
      <w:r w:rsidR="00707F93">
        <w:rPr>
          <w:rFonts w:ascii="Times" w:hAnsi="Times" w:cs="Times New Roman"/>
        </w:rPr>
        <w:t>μL</w:t>
      </w:r>
      <w:proofErr w:type="spellEnd"/>
      <w:r w:rsidR="00707F93">
        <w:rPr>
          <w:rFonts w:ascii="Times" w:hAnsi="Times" w:cs="Times New Roman"/>
        </w:rPr>
        <w:t xml:space="preserve"> of matrix (CHCA)</w:t>
      </w:r>
      <w:r>
        <w:rPr>
          <w:rFonts w:ascii="Times" w:hAnsi="Times" w:cs="Times New Roman"/>
        </w:rPr>
        <w:t xml:space="preserve"> was prepared</w:t>
      </w:r>
      <w:r w:rsidR="00707F93">
        <w:rPr>
          <w:rFonts w:ascii="Times" w:hAnsi="Times" w:cs="Times New Roman"/>
        </w:rPr>
        <w:t xml:space="preserve">. </w:t>
      </w:r>
      <w:r w:rsidR="00A209CA">
        <w:rPr>
          <w:rFonts w:ascii="Times" w:hAnsi="Times" w:cs="Times New Roman"/>
        </w:rPr>
        <w:t>S</w:t>
      </w:r>
      <w:r w:rsidR="00707F93">
        <w:rPr>
          <w:rFonts w:ascii="Times" w:hAnsi="Times" w:cs="Times New Roman"/>
        </w:rPr>
        <w:t xml:space="preserve">amples </w:t>
      </w:r>
      <w:r w:rsidR="00A209CA">
        <w:rPr>
          <w:rFonts w:ascii="Times" w:hAnsi="Times" w:cs="Times New Roman"/>
        </w:rPr>
        <w:t>had</w:t>
      </w:r>
      <w:r w:rsidR="00707F93">
        <w:rPr>
          <w:rFonts w:ascii="Times" w:hAnsi="Times" w:cs="Times New Roman"/>
        </w:rPr>
        <w:t xml:space="preserve"> a total volume of 6 </w:t>
      </w:r>
      <w:proofErr w:type="spellStart"/>
      <w:r w:rsidR="00707F93">
        <w:rPr>
          <w:rFonts w:ascii="Times" w:hAnsi="Times" w:cs="Times New Roman"/>
        </w:rPr>
        <w:t>μL</w:t>
      </w:r>
      <w:proofErr w:type="spellEnd"/>
      <w:r w:rsidR="00A209CA">
        <w:rPr>
          <w:rFonts w:ascii="Times" w:hAnsi="Times" w:cs="Times New Roman"/>
        </w:rPr>
        <w:t xml:space="preserve"> with</w:t>
      </w:r>
      <w:r w:rsidR="00707F93">
        <w:rPr>
          <w:rFonts w:ascii="Times" w:hAnsi="Times" w:cs="Times New Roman"/>
        </w:rPr>
        <w:t xml:space="preserve"> varying amounts of matrix and stock added, keeping </w:t>
      </w:r>
      <w:r w:rsidR="00A209CA">
        <w:rPr>
          <w:rFonts w:ascii="Times" w:hAnsi="Times" w:cs="Times New Roman"/>
        </w:rPr>
        <w:t>the</w:t>
      </w:r>
      <w:r w:rsidR="00707F93">
        <w:rPr>
          <w:rFonts w:ascii="Times" w:hAnsi="Times" w:cs="Times New Roman"/>
        </w:rPr>
        <w:t xml:space="preserve"> </w:t>
      </w:r>
      <w:r w:rsidR="00707F93">
        <w:rPr>
          <w:rFonts w:ascii="Times" w:hAnsi="Times" w:cs="Times New Roman"/>
          <w:vertAlign w:val="superscript"/>
        </w:rPr>
        <w:t>18</w:t>
      </w:r>
      <w:r w:rsidR="00707F93">
        <w:rPr>
          <w:rFonts w:ascii="Times" w:hAnsi="Times" w:cs="Times New Roman"/>
        </w:rPr>
        <w:t>O sample constant by adding only 1</w:t>
      </w:r>
      <w:r w:rsidR="00707F93" w:rsidRPr="00707F93">
        <w:rPr>
          <w:rFonts w:ascii="Times" w:hAnsi="Times" w:cs="Times New Roman"/>
        </w:rPr>
        <w:t xml:space="preserve"> </w:t>
      </w:r>
      <w:proofErr w:type="spellStart"/>
      <w:r w:rsidR="00707F93">
        <w:rPr>
          <w:rFonts w:ascii="Times" w:hAnsi="Times" w:cs="Times New Roman"/>
        </w:rPr>
        <w:t>μL</w:t>
      </w:r>
      <w:proofErr w:type="spellEnd"/>
      <w:r w:rsidR="00707F93">
        <w:rPr>
          <w:rFonts w:ascii="Times" w:hAnsi="Times" w:cs="Times New Roman"/>
        </w:rPr>
        <w:t xml:space="preserve">. The 1:1 ratio was completed by adding 5 </w:t>
      </w:r>
      <w:proofErr w:type="spellStart"/>
      <w:r w:rsidR="00707F93">
        <w:rPr>
          <w:rFonts w:ascii="Times" w:hAnsi="Times" w:cs="Times New Roman"/>
        </w:rPr>
        <w:t>μL</w:t>
      </w:r>
      <w:proofErr w:type="spellEnd"/>
      <w:r w:rsidR="00707F93">
        <w:rPr>
          <w:rFonts w:ascii="Times" w:hAnsi="Times" w:cs="Times New Roman"/>
        </w:rPr>
        <w:t xml:space="preserve"> of stock and the constant 1 </w:t>
      </w:r>
      <w:proofErr w:type="spellStart"/>
      <w:r w:rsidR="00707F93">
        <w:rPr>
          <w:rFonts w:ascii="Times" w:hAnsi="Times" w:cs="Times New Roman"/>
        </w:rPr>
        <w:t>μL</w:t>
      </w:r>
      <w:proofErr w:type="spellEnd"/>
      <w:r w:rsidR="00707F93">
        <w:rPr>
          <w:rFonts w:ascii="Times" w:hAnsi="Times" w:cs="Times New Roman"/>
        </w:rPr>
        <w:t xml:space="preserve"> of </w:t>
      </w:r>
      <w:r w:rsidR="00707F93">
        <w:rPr>
          <w:rFonts w:ascii="Times" w:hAnsi="Times" w:cs="Times New Roman"/>
          <w:vertAlign w:val="superscript"/>
        </w:rPr>
        <w:t>18</w:t>
      </w:r>
      <w:r w:rsidR="00707F93">
        <w:rPr>
          <w:rFonts w:ascii="Times" w:hAnsi="Times" w:cs="Times New Roman"/>
        </w:rPr>
        <w:t>O</w:t>
      </w:r>
      <w:r w:rsidR="00215F25">
        <w:rPr>
          <w:rFonts w:ascii="Times" w:hAnsi="Times" w:cs="Times New Roman"/>
        </w:rPr>
        <w:t xml:space="preserve">, leaving no room for any additional matrix. The 0.9:1 ratio took 4.5 </w:t>
      </w:r>
      <w:proofErr w:type="spellStart"/>
      <w:r w:rsidR="00215F25">
        <w:rPr>
          <w:rFonts w:ascii="Times" w:hAnsi="Times" w:cs="Times New Roman"/>
        </w:rPr>
        <w:t>μL</w:t>
      </w:r>
      <w:proofErr w:type="spellEnd"/>
      <w:r w:rsidR="00215F25">
        <w:rPr>
          <w:rFonts w:ascii="Times" w:hAnsi="Times" w:cs="Times New Roman"/>
        </w:rPr>
        <w:t xml:space="preserve"> of stock</w:t>
      </w:r>
      <w:r w:rsidR="001D63B1">
        <w:rPr>
          <w:rFonts w:ascii="Times" w:hAnsi="Times" w:cs="Times New Roman"/>
        </w:rPr>
        <w:t xml:space="preserve"> and</w:t>
      </w:r>
      <w:r w:rsidR="00215F25">
        <w:rPr>
          <w:rFonts w:ascii="Times" w:hAnsi="Times" w:cs="Times New Roman"/>
        </w:rPr>
        <w:t xml:space="preserve"> 1 </w:t>
      </w:r>
      <w:proofErr w:type="spellStart"/>
      <w:r w:rsidR="00215F25">
        <w:rPr>
          <w:rFonts w:ascii="Times" w:hAnsi="Times" w:cs="Times New Roman"/>
        </w:rPr>
        <w:t>μL</w:t>
      </w:r>
      <w:proofErr w:type="spellEnd"/>
      <w:r w:rsidR="00215F25">
        <w:rPr>
          <w:rFonts w:ascii="Times" w:hAnsi="Times" w:cs="Times New Roman"/>
        </w:rPr>
        <w:t xml:space="preserve"> of </w:t>
      </w:r>
      <w:r w:rsidR="00215F25">
        <w:rPr>
          <w:rFonts w:ascii="Times" w:hAnsi="Times" w:cs="Times New Roman"/>
          <w:vertAlign w:val="superscript"/>
        </w:rPr>
        <w:t>18</w:t>
      </w:r>
      <w:r w:rsidR="00215F25">
        <w:rPr>
          <w:rFonts w:ascii="Times" w:hAnsi="Times" w:cs="Times New Roman"/>
        </w:rPr>
        <w:t xml:space="preserve">O sample, </w:t>
      </w:r>
      <w:r w:rsidR="001D63B1">
        <w:rPr>
          <w:rFonts w:ascii="Times" w:hAnsi="Times" w:cs="Times New Roman"/>
        </w:rPr>
        <w:t>leaving</w:t>
      </w:r>
      <w:r w:rsidR="00215F25">
        <w:rPr>
          <w:rFonts w:ascii="Times" w:hAnsi="Times" w:cs="Times New Roman"/>
        </w:rPr>
        <w:t xml:space="preserve"> the remaining 0.5 </w:t>
      </w:r>
      <w:proofErr w:type="spellStart"/>
      <w:r w:rsidR="00215F25">
        <w:rPr>
          <w:rFonts w:ascii="Times" w:hAnsi="Times" w:cs="Times New Roman"/>
        </w:rPr>
        <w:t>μL</w:t>
      </w:r>
      <w:proofErr w:type="spellEnd"/>
      <w:r w:rsidR="00215F25">
        <w:rPr>
          <w:rFonts w:ascii="Times" w:hAnsi="Times" w:cs="Times New Roman"/>
        </w:rPr>
        <w:t xml:space="preserve"> consist</w:t>
      </w:r>
      <w:r w:rsidR="001D63B1">
        <w:rPr>
          <w:rFonts w:ascii="Times" w:hAnsi="Times" w:cs="Times New Roman"/>
        </w:rPr>
        <w:t>ing</w:t>
      </w:r>
      <w:r w:rsidR="00215F25">
        <w:rPr>
          <w:rFonts w:ascii="Times" w:hAnsi="Times" w:cs="Times New Roman"/>
        </w:rPr>
        <w:t xml:space="preserve"> of matrix. </w:t>
      </w:r>
      <w:r w:rsidR="00384DD0">
        <w:rPr>
          <w:rFonts w:ascii="Times" w:hAnsi="Times" w:cs="Times New Roman"/>
        </w:rPr>
        <w:t>The mass spectra for the</w:t>
      </w:r>
      <w:r w:rsidR="002E286A">
        <w:rPr>
          <w:rFonts w:ascii="Times" w:hAnsi="Times" w:cs="Times New Roman"/>
        </w:rPr>
        <w:t xml:space="preserve"> control 1:1 mixtures </w:t>
      </w:r>
      <w:r w:rsidR="00384DD0">
        <w:rPr>
          <w:rFonts w:ascii="Times" w:hAnsi="Times" w:cs="Times New Roman"/>
        </w:rPr>
        <w:t xml:space="preserve">can be seen in </w:t>
      </w:r>
      <w:r w:rsidR="002E286A" w:rsidRPr="002A4E60">
        <w:rPr>
          <w:rFonts w:ascii="Times" w:hAnsi="Times" w:cs="Times New Roman"/>
        </w:rPr>
        <w:t>figure</w:t>
      </w:r>
      <w:r w:rsidR="002A4E60">
        <w:rPr>
          <w:rFonts w:ascii="Times" w:hAnsi="Times" w:cs="Times New Roman"/>
        </w:rPr>
        <w:t xml:space="preserve"> </w:t>
      </w:r>
      <w:r w:rsidR="00FE143A">
        <w:rPr>
          <w:rFonts w:ascii="Times" w:hAnsi="Times" w:cs="Times New Roman"/>
        </w:rPr>
        <w:t>28</w:t>
      </w:r>
      <w:r w:rsidR="00384DD0">
        <w:rPr>
          <w:rFonts w:ascii="Times" w:hAnsi="Times" w:cs="Times New Roman"/>
        </w:rPr>
        <w:t xml:space="preserve">; </w:t>
      </w:r>
      <w:r w:rsidR="002E286A">
        <w:rPr>
          <w:rFonts w:ascii="Times" w:hAnsi="Times" w:cs="Times New Roman"/>
        </w:rPr>
        <w:t>w</w:t>
      </w:r>
      <w:r w:rsidR="00384DD0">
        <w:rPr>
          <w:rFonts w:ascii="Times" w:hAnsi="Times" w:cs="Times New Roman"/>
        </w:rPr>
        <w:t>here</w:t>
      </w:r>
      <w:r w:rsidR="002E286A">
        <w:rPr>
          <w:rFonts w:ascii="Times" w:hAnsi="Times" w:cs="Times New Roman"/>
        </w:rPr>
        <w:t xml:space="preserve"> </w:t>
      </w:r>
      <w:r w:rsidR="00384DD0">
        <w:rPr>
          <w:rFonts w:ascii="Times" w:hAnsi="Times" w:cs="Times New Roman"/>
        </w:rPr>
        <w:t>it is clear</w:t>
      </w:r>
      <w:r w:rsidR="002E286A">
        <w:rPr>
          <w:rFonts w:ascii="Times" w:hAnsi="Times" w:cs="Times New Roman"/>
        </w:rPr>
        <w:t xml:space="preserve"> that </w:t>
      </w:r>
      <w:r w:rsidR="00384DD0">
        <w:rPr>
          <w:rFonts w:ascii="Times" w:hAnsi="Times" w:cs="Times New Roman"/>
        </w:rPr>
        <w:t xml:space="preserve">the </w:t>
      </w:r>
      <w:proofErr w:type="spellStart"/>
      <w:r w:rsidR="002E286A">
        <w:rPr>
          <w:rFonts w:ascii="Times" w:hAnsi="Times" w:cs="Times New Roman"/>
        </w:rPr>
        <w:t>Lz</w:t>
      </w:r>
      <w:proofErr w:type="spellEnd"/>
      <w:r w:rsidR="002E286A">
        <w:rPr>
          <w:rFonts w:ascii="Times" w:hAnsi="Times" w:cs="Times New Roman"/>
        </w:rPr>
        <w:t xml:space="preserve"> is capable of being used in this method</w:t>
      </w:r>
      <w:r w:rsidR="00384DD0">
        <w:rPr>
          <w:rFonts w:ascii="Times" w:hAnsi="Times" w:cs="Times New Roman"/>
        </w:rPr>
        <w:t xml:space="preserve"> and</w:t>
      </w:r>
      <w:r w:rsidR="002E286A">
        <w:rPr>
          <w:rFonts w:ascii="Times" w:hAnsi="Times" w:cs="Times New Roman"/>
        </w:rPr>
        <w:t xml:space="preserve"> </w:t>
      </w:r>
      <w:proofErr w:type="spellStart"/>
      <w:r w:rsidR="002E286A">
        <w:rPr>
          <w:rFonts w:ascii="Times" w:hAnsi="Times" w:cs="Times New Roman"/>
        </w:rPr>
        <w:t>Tf</w:t>
      </w:r>
      <w:proofErr w:type="spellEnd"/>
      <w:r w:rsidR="002E286A">
        <w:rPr>
          <w:rFonts w:ascii="Times" w:hAnsi="Times" w:cs="Times New Roman"/>
        </w:rPr>
        <w:t xml:space="preserve"> has some problems of overlapping peaks</w:t>
      </w:r>
      <w:r w:rsidR="00384DD0">
        <w:rPr>
          <w:rFonts w:ascii="Times" w:hAnsi="Times" w:cs="Times New Roman"/>
        </w:rPr>
        <w:t>.</w:t>
      </w:r>
      <w:r w:rsidR="002B69F6">
        <w:rPr>
          <w:rFonts w:ascii="Times" w:hAnsi="Times" w:cs="Times New Roman"/>
        </w:rPr>
        <w:t xml:space="preserve"> </w:t>
      </w:r>
    </w:p>
    <w:p w14:paraId="68A14518" w14:textId="77777777" w:rsidR="00F44049" w:rsidRDefault="00F1775A" w:rsidP="00EB050E">
      <w:pPr>
        <w:spacing w:line="480" w:lineRule="auto"/>
        <w:jc w:val="center"/>
        <w:rPr>
          <w:rFonts w:ascii="Times" w:hAnsi="Times" w:cs="Times New Roman"/>
        </w:rPr>
      </w:pPr>
      <w:r w:rsidRPr="00F1775A">
        <w:rPr>
          <w:rFonts w:ascii="Times" w:hAnsi="Times" w:cs="Times New Roman"/>
          <w:noProof/>
        </w:rPr>
        <w:drawing>
          <wp:inline distT="0" distB="0" distL="0" distR="0" wp14:anchorId="26B28F6D" wp14:editId="2B35212A">
            <wp:extent cx="3597442" cy="2525287"/>
            <wp:effectExtent l="0" t="0" r="9525" b="0"/>
            <wp:docPr id="41986" name="Picture 2" descr="E:\RESEARCH\Presentations\MALDI-MS\Lz_control_mix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E:\RESEARCH\Presentations\MALDI-MS\Lz_control_mix_1_1.pn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Effect>
                                <a14:brightnessContrast contrast="20000"/>
                              </a14:imgEffect>
                            </a14:imgLayer>
                          </a14:imgProps>
                        </a:ext>
                      </a:extLst>
                    </a:blip>
                    <a:srcRect/>
                    <a:stretch>
                      <a:fillRect/>
                    </a:stretch>
                  </pic:blipFill>
                  <pic:spPr bwMode="auto">
                    <a:xfrm>
                      <a:off x="0" y="0"/>
                      <a:ext cx="3598041" cy="2525707"/>
                    </a:xfrm>
                    <a:prstGeom prst="rect">
                      <a:avLst/>
                    </a:prstGeom>
                    <a:noFill/>
                  </pic:spPr>
                </pic:pic>
              </a:graphicData>
            </a:graphic>
          </wp:inline>
        </w:drawing>
      </w:r>
    </w:p>
    <w:p w14:paraId="0DE48DAD" w14:textId="7167CE9D" w:rsidR="00393257" w:rsidRDefault="00AB765C" w:rsidP="00AB765C">
      <w:pPr>
        <w:pStyle w:val="Caption"/>
        <w:pPrChange w:id="1960" w:author="alex johnson" w:date="2015-03-26T22:05:00Z">
          <w:pPr>
            <w:pStyle w:val="Heading3"/>
          </w:pPr>
        </w:pPrChange>
      </w:pPr>
      <w:bookmarkStart w:id="1961" w:name="_Toc289027170"/>
      <w:ins w:id="1962" w:author="alex johnson" w:date="2015-03-26T22:05:00Z">
        <w:r>
          <w:t xml:space="preserve">Figure </w:t>
        </w:r>
        <w:r>
          <w:fldChar w:fldCharType="begin"/>
        </w:r>
        <w:r>
          <w:instrText xml:space="preserve"> SEQ Figure \* ARABIC </w:instrText>
        </w:r>
      </w:ins>
      <w:r>
        <w:fldChar w:fldCharType="separate"/>
      </w:r>
      <w:ins w:id="1963" w:author="alex johnson" w:date="2015-03-26T22:08:00Z">
        <w:r w:rsidR="004639C5">
          <w:rPr>
            <w:noProof/>
          </w:rPr>
          <w:t>28</w:t>
        </w:r>
      </w:ins>
      <w:ins w:id="1964" w:author="alex johnson" w:date="2015-03-26T22:05:00Z">
        <w:r>
          <w:fldChar w:fldCharType="end"/>
        </w:r>
        <w:r>
          <w:t>:</w:t>
        </w:r>
      </w:ins>
      <w:del w:id="1965" w:author="alex johnson" w:date="2015-03-26T22:05:00Z">
        <w:r w:rsidR="002A4E60" w:rsidRPr="00FA6D9B" w:rsidDel="00AB765C">
          <w:delText xml:space="preserve">Figure </w:delText>
        </w:r>
        <w:r w:rsidR="00C754F5" w:rsidDel="00AB765C">
          <w:delText>2</w:delText>
        </w:r>
        <w:r w:rsidR="00B7450A" w:rsidDel="00AB765C">
          <w:delText>8</w:delText>
        </w:r>
        <w:r w:rsidR="00A45AF9" w:rsidDel="00AB765C">
          <w:delText>:</w:delText>
        </w:r>
      </w:del>
      <w:r w:rsidR="00F44049">
        <w:t xml:space="preserve"> The MALDI-MS spectra for </w:t>
      </w:r>
      <w:proofErr w:type="spellStart"/>
      <w:r w:rsidR="00F44049">
        <w:t>Lz</w:t>
      </w:r>
      <w:proofErr w:type="spellEnd"/>
      <w:r w:rsidR="00F44049">
        <w:t xml:space="preserve"> and </w:t>
      </w:r>
      <w:proofErr w:type="spellStart"/>
      <w:r w:rsidR="00F44049">
        <w:t>Tf</w:t>
      </w:r>
      <w:proofErr w:type="spellEnd"/>
      <w:r w:rsidR="00F44049">
        <w:t xml:space="preserve"> control species using the </w:t>
      </w:r>
      <w:r w:rsidR="00F44049">
        <w:rPr>
          <w:vertAlign w:val="superscript"/>
        </w:rPr>
        <w:t>18</w:t>
      </w:r>
      <w:r w:rsidR="00F44049">
        <w:t xml:space="preserve">O labeling method. The </w:t>
      </w:r>
      <w:proofErr w:type="spellStart"/>
      <w:r w:rsidR="00F44049">
        <w:t>Tf</w:t>
      </w:r>
      <w:proofErr w:type="spellEnd"/>
      <w:r w:rsidR="00F44049">
        <w:t xml:space="preserve"> inset shows the troubles of overlapping peptides.</w:t>
      </w:r>
      <w:bookmarkEnd w:id="1961"/>
    </w:p>
    <w:p w14:paraId="141BE52A" w14:textId="77777777" w:rsidR="00EB050E" w:rsidRPr="00EB050E" w:rsidRDefault="00EB050E" w:rsidP="00EB050E"/>
    <w:p w14:paraId="0D334265" w14:textId="77777777" w:rsidR="00F1775A" w:rsidRDefault="00C37319" w:rsidP="008A6E26">
      <w:pPr>
        <w:spacing w:line="480" w:lineRule="auto"/>
        <w:rPr>
          <w:rFonts w:ascii="Times" w:hAnsi="Times" w:cs="Times New Roman"/>
        </w:rPr>
      </w:pPr>
      <w:r>
        <w:rPr>
          <w:rFonts w:ascii="Times" w:hAnsi="Times" w:cs="Times New Roman"/>
        </w:rPr>
        <w:t>F</w:t>
      </w:r>
      <w:r w:rsidR="00FB4A5D">
        <w:rPr>
          <w:rFonts w:ascii="Times" w:hAnsi="Times" w:cs="Times New Roman"/>
        </w:rPr>
        <w:t>igure 29</w:t>
      </w:r>
      <w:r>
        <w:rPr>
          <w:rFonts w:ascii="Times" w:hAnsi="Times" w:cs="Times New Roman"/>
        </w:rPr>
        <w:t xml:space="preserve"> </w:t>
      </w:r>
      <w:r w:rsidR="00393257">
        <w:rPr>
          <w:rFonts w:ascii="Times" w:hAnsi="Times" w:cs="Times New Roman"/>
        </w:rPr>
        <w:t xml:space="preserve">shows the </w:t>
      </w:r>
      <w:proofErr w:type="spellStart"/>
      <w:r w:rsidR="00393257">
        <w:rPr>
          <w:rFonts w:ascii="Times" w:hAnsi="Times" w:cs="Times New Roman"/>
        </w:rPr>
        <w:t>Lz</w:t>
      </w:r>
      <w:proofErr w:type="spellEnd"/>
      <w:r w:rsidR="00393257">
        <w:rPr>
          <w:rFonts w:ascii="Times" w:hAnsi="Times" w:cs="Times New Roman"/>
        </w:rPr>
        <w:t xml:space="preserve"> calibration curve produced </w:t>
      </w:r>
      <w:r w:rsidR="00E56562">
        <w:rPr>
          <w:rFonts w:ascii="Times" w:hAnsi="Times" w:cs="Times New Roman"/>
        </w:rPr>
        <w:t>by</w:t>
      </w:r>
      <w:r w:rsidR="00393257">
        <w:rPr>
          <w:rFonts w:ascii="Times" w:hAnsi="Times" w:cs="Times New Roman"/>
        </w:rPr>
        <w:t xml:space="preserve"> the MALDI instrument</w:t>
      </w:r>
      <w:r w:rsidR="00333E2B">
        <w:rPr>
          <w:rFonts w:ascii="Times" w:hAnsi="Times" w:cs="Times New Roman"/>
        </w:rPr>
        <w:t xml:space="preserve"> and the percent modified </w:t>
      </w:r>
      <w:r w:rsidR="00E56562">
        <w:rPr>
          <w:rFonts w:ascii="Times" w:hAnsi="Times" w:cs="Times New Roman"/>
        </w:rPr>
        <w:t xml:space="preserve">calculated </w:t>
      </w:r>
      <w:r w:rsidR="00E64098">
        <w:rPr>
          <w:rFonts w:ascii="Times" w:hAnsi="Times" w:cs="Times New Roman"/>
        </w:rPr>
        <w:t>using</w:t>
      </w:r>
      <w:r w:rsidR="00E56562">
        <w:rPr>
          <w:rFonts w:ascii="Times" w:hAnsi="Times" w:cs="Times New Roman"/>
        </w:rPr>
        <w:t xml:space="preserve"> the </w:t>
      </w:r>
      <w:r w:rsidR="00E64098">
        <w:rPr>
          <w:rFonts w:ascii="Times" w:hAnsi="Times" w:cs="Times New Roman"/>
        </w:rPr>
        <w:t>equation created with the linear trend line</w:t>
      </w:r>
      <w:r w:rsidR="00E56562">
        <w:rPr>
          <w:rFonts w:ascii="Times" w:hAnsi="Times" w:cs="Times New Roman"/>
        </w:rPr>
        <w:t>.</w:t>
      </w:r>
      <w:r w:rsidR="00393257">
        <w:rPr>
          <w:rFonts w:ascii="Times" w:hAnsi="Times" w:cs="Times New Roman"/>
        </w:rPr>
        <w:t xml:space="preserve"> There was some difficulty observing the larger peaks, which turned out to be the </w:t>
      </w:r>
      <w:r w:rsidR="00C27B1A">
        <w:rPr>
          <w:rFonts w:ascii="Times" w:hAnsi="Times" w:cs="Times New Roman"/>
        </w:rPr>
        <w:t xml:space="preserve">peptides most desperately needed </w:t>
      </w:r>
      <w:r w:rsidR="00393257">
        <w:rPr>
          <w:rFonts w:ascii="Times" w:hAnsi="Times" w:cs="Times New Roman"/>
        </w:rPr>
        <w:t xml:space="preserve">since they contain the 96 and 97 lysine residues that had been giving trouble before. </w:t>
      </w:r>
      <w:r w:rsidR="00333E2B">
        <w:rPr>
          <w:rFonts w:ascii="Times" w:hAnsi="Times" w:cs="Times New Roman"/>
        </w:rPr>
        <w:t xml:space="preserve">As before with </w:t>
      </w:r>
      <w:r w:rsidR="00E407C2">
        <w:rPr>
          <w:rFonts w:ascii="Times" w:hAnsi="Times" w:cs="Times New Roman"/>
        </w:rPr>
        <w:t xml:space="preserve">the </w:t>
      </w:r>
      <w:r w:rsidR="00333E2B">
        <w:rPr>
          <w:rFonts w:ascii="Times" w:hAnsi="Times" w:cs="Times New Roman"/>
        </w:rPr>
        <w:t xml:space="preserve">oxygen labeling method, lysine 33 and lysine 116 seem to </w:t>
      </w:r>
      <w:r w:rsidR="00E407C2">
        <w:rPr>
          <w:rFonts w:ascii="Times" w:hAnsi="Times" w:cs="Times New Roman"/>
        </w:rPr>
        <w:t>have the most probability of being modified</w:t>
      </w:r>
      <w:r w:rsidR="00333E2B">
        <w:rPr>
          <w:rFonts w:ascii="Times" w:hAnsi="Times" w:cs="Times New Roman"/>
        </w:rPr>
        <w:t xml:space="preserve">. </w:t>
      </w:r>
    </w:p>
    <w:p w14:paraId="0286D0C5" w14:textId="77777777" w:rsidR="007D2BF8" w:rsidRDefault="007D2BF8" w:rsidP="008A6E26">
      <w:pPr>
        <w:spacing w:line="480" w:lineRule="auto"/>
        <w:jc w:val="center"/>
        <w:rPr>
          <w:rFonts w:ascii="Times" w:hAnsi="Times" w:cs="Times New Roman"/>
        </w:rPr>
      </w:pPr>
      <w:r>
        <w:rPr>
          <w:rFonts w:ascii="Times" w:hAnsi="Times" w:cs="Times New Roman"/>
          <w:noProof/>
        </w:rPr>
        <w:drawing>
          <wp:inline distT="0" distB="0" distL="0" distR="0" wp14:anchorId="3046168F" wp14:editId="0BDC3EAC">
            <wp:extent cx="5060765" cy="2052873"/>
            <wp:effectExtent l="0" t="0" r="0" b="508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l="4387" t="7486" r="3329" b="53918"/>
                    <a:stretch/>
                  </pic:blipFill>
                  <pic:spPr bwMode="auto">
                    <a:xfrm>
                      <a:off x="0" y="0"/>
                      <a:ext cx="5062888" cy="2053734"/>
                    </a:xfrm>
                    <a:prstGeom prst="rect">
                      <a:avLst/>
                    </a:prstGeom>
                    <a:ln>
                      <a:noFill/>
                    </a:ln>
                    <a:extLst>
                      <a:ext uri="{53640926-AAD7-44d8-BBD7-CCE9431645EC}">
                        <a14:shadowObscured xmlns:a14="http://schemas.microsoft.com/office/drawing/2010/main"/>
                      </a:ext>
                    </a:extLst>
                  </pic:spPr>
                </pic:pic>
              </a:graphicData>
            </a:graphic>
          </wp:inline>
        </w:drawing>
      </w:r>
    </w:p>
    <w:p w14:paraId="0903D243" w14:textId="40969216" w:rsidR="00856D02" w:rsidRDefault="00AB765C" w:rsidP="00AB765C">
      <w:pPr>
        <w:pStyle w:val="Caption"/>
        <w:pPrChange w:id="1966" w:author="alex johnson" w:date="2015-03-26T22:05:00Z">
          <w:pPr>
            <w:pStyle w:val="Heading3"/>
          </w:pPr>
        </w:pPrChange>
      </w:pPr>
      <w:bookmarkStart w:id="1967" w:name="_Toc289027171"/>
      <w:ins w:id="1968" w:author="alex johnson" w:date="2015-03-26T22:05:00Z">
        <w:r>
          <w:t xml:space="preserve">Figure </w:t>
        </w:r>
        <w:r>
          <w:fldChar w:fldCharType="begin"/>
        </w:r>
        <w:r>
          <w:instrText xml:space="preserve"> SEQ Figure \* ARABIC </w:instrText>
        </w:r>
      </w:ins>
      <w:r>
        <w:fldChar w:fldCharType="separate"/>
      </w:r>
      <w:ins w:id="1969" w:author="alex johnson" w:date="2015-03-26T22:08:00Z">
        <w:r w:rsidR="004639C5">
          <w:rPr>
            <w:noProof/>
          </w:rPr>
          <w:t>29</w:t>
        </w:r>
      </w:ins>
      <w:ins w:id="1970" w:author="alex johnson" w:date="2015-03-26T22:05:00Z">
        <w:r>
          <w:fldChar w:fldCharType="end"/>
        </w:r>
        <w:r>
          <w:t>:</w:t>
        </w:r>
      </w:ins>
      <w:del w:id="1971" w:author="alex johnson" w:date="2015-03-26T22:05:00Z">
        <w:r w:rsidR="00856D02" w:rsidRPr="00FA6D9B" w:rsidDel="00AB765C">
          <w:delText>Fi</w:delText>
        </w:r>
        <w:r w:rsidR="002A4E60" w:rsidRPr="00FA6D9B" w:rsidDel="00AB765C">
          <w:delText xml:space="preserve">gure </w:delText>
        </w:r>
        <w:r w:rsidR="00FB4A5D" w:rsidDel="00AB765C">
          <w:delText>29</w:delText>
        </w:r>
        <w:r w:rsidR="00856D02" w:rsidDel="00AB765C">
          <w:delText>:</w:delText>
        </w:r>
      </w:del>
      <w:r w:rsidR="00856D02">
        <w:t xml:space="preserve"> The calibration curve for </w:t>
      </w:r>
      <w:proofErr w:type="spellStart"/>
      <w:r w:rsidR="00856D02">
        <w:t>Lz</w:t>
      </w:r>
      <w:proofErr w:type="spellEnd"/>
      <w:r w:rsidR="00856D02">
        <w:t xml:space="preserve"> using MALDI-MS is depicted on the left, and the calculated percent modified using the line of best fit is shown to the right.</w:t>
      </w:r>
      <w:bookmarkEnd w:id="1967"/>
    </w:p>
    <w:p w14:paraId="72A60CC3" w14:textId="77777777" w:rsidR="00EB050E" w:rsidRPr="00EB050E" w:rsidRDefault="00EB050E" w:rsidP="00EB050E"/>
    <w:p w14:paraId="67447D0E" w14:textId="41685C29" w:rsidR="002A4E60" w:rsidRDefault="008128CE" w:rsidP="008A6E26">
      <w:pPr>
        <w:spacing w:line="480" w:lineRule="auto"/>
        <w:rPr>
          <w:rFonts w:ascii="Times" w:hAnsi="Times" w:cs="Times New Roman"/>
        </w:rPr>
      </w:pPr>
      <w:r>
        <w:rPr>
          <w:rFonts w:ascii="Times" w:hAnsi="Times" w:cs="Times New Roman"/>
        </w:rPr>
        <w:tab/>
        <w:t xml:space="preserve">When it was time to run </w:t>
      </w:r>
      <w:proofErr w:type="spellStart"/>
      <w:r>
        <w:rPr>
          <w:rFonts w:ascii="Times" w:hAnsi="Times" w:cs="Times New Roman"/>
        </w:rPr>
        <w:t>Tf</w:t>
      </w:r>
      <w:proofErr w:type="spellEnd"/>
      <w:r>
        <w:rPr>
          <w:rFonts w:ascii="Times" w:hAnsi="Times" w:cs="Times New Roman"/>
        </w:rPr>
        <w:t xml:space="preserve"> samples with MALDI, only </w:t>
      </w:r>
      <w:r w:rsidR="0086762D">
        <w:rPr>
          <w:rFonts w:ascii="Times" w:hAnsi="Times" w:cs="Times New Roman"/>
        </w:rPr>
        <w:t>a handful of peptides could be</w:t>
      </w:r>
      <w:r>
        <w:rPr>
          <w:rFonts w:ascii="Times" w:hAnsi="Times" w:cs="Times New Roman"/>
        </w:rPr>
        <w:t xml:space="preserve"> fully </w:t>
      </w:r>
      <w:r w:rsidR="0086762D">
        <w:rPr>
          <w:rFonts w:ascii="Times" w:hAnsi="Times" w:cs="Times New Roman"/>
        </w:rPr>
        <w:t>interpreted</w:t>
      </w:r>
      <w:r>
        <w:rPr>
          <w:rFonts w:ascii="Times" w:hAnsi="Times" w:cs="Times New Roman"/>
        </w:rPr>
        <w:t xml:space="preserve"> </w:t>
      </w:r>
      <w:r w:rsidR="00087E55">
        <w:rPr>
          <w:rFonts w:ascii="Times" w:hAnsi="Times" w:cs="Times New Roman"/>
        </w:rPr>
        <w:t xml:space="preserve">because of overlapping </w:t>
      </w:r>
      <w:r w:rsidR="0086762D">
        <w:rPr>
          <w:rFonts w:ascii="Times" w:hAnsi="Times" w:cs="Times New Roman"/>
        </w:rPr>
        <w:t xml:space="preserve">peaks </w:t>
      </w:r>
      <w:r w:rsidR="00087E55">
        <w:rPr>
          <w:rFonts w:ascii="Times" w:hAnsi="Times" w:cs="Times New Roman"/>
        </w:rPr>
        <w:t>and low intensities.</w:t>
      </w:r>
      <w:r w:rsidR="00D93BAD">
        <w:rPr>
          <w:rFonts w:ascii="Times" w:hAnsi="Times" w:cs="Times New Roman"/>
        </w:rPr>
        <w:t xml:space="preserve"> </w:t>
      </w:r>
      <w:r w:rsidR="00193CDF">
        <w:rPr>
          <w:rFonts w:ascii="Times" w:hAnsi="Times" w:cs="Times New Roman"/>
        </w:rPr>
        <w:t>Comparing the values for the</w:t>
      </w:r>
      <w:r w:rsidR="00D93BAD">
        <w:rPr>
          <w:rFonts w:ascii="Times" w:hAnsi="Times" w:cs="Times New Roman"/>
        </w:rPr>
        <w:t xml:space="preserve"> experimental percent modified against the theoretical percent modified</w:t>
      </w:r>
      <w:r w:rsidR="007C07AB">
        <w:rPr>
          <w:rFonts w:ascii="Times" w:hAnsi="Times" w:cs="Times New Roman"/>
        </w:rPr>
        <w:t xml:space="preserve"> </w:t>
      </w:r>
      <w:r w:rsidR="00193CDF">
        <w:rPr>
          <w:rFonts w:ascii="Times" w:hAnsi="Times" w:cs="Times New Roman"/>
        </w:rPr>
        <w:t xml:space="preserve">shows </w:t>
      </w:r>
      <w:r w:rsidR="00AF0C5C">
        <w:rPr>
          <w:rFonts w:ascii="Times" w:hAnsi="Times" w:cs="Times New Roman"/>
        </w:rPr>
        <w:t xml:space="preserve">nice linearity </w:t>
      </w:r>
      <w:r w:rsidR="007C07AB">
        <w:rPr>
          <w:rFonts w:ascii="Times" w:hAnsi="Times" w:cs="Times New Roman"/>
        </w:rPr>
        <w:t>(</w:t>
      </w:r>
      <w:r w:rsidR="002A4E60">
        <w:rPr>
          <w:rFonts w:ascii="Times" w:hAnsi="Times" w:cs="Times New Roman"/>
        </w:rPr>
        <w:t>figure 3</w:t>
      </w:r>
      <w:r w:rsidR="00026F62">
        <w:rPr>
          <w:rFonts w:ascii="Times" w:hAnsi="Times" w:cs="Times New Roman"/>
        </w:rPr>
        <w:t>0</w:t>
      </w:r>
      <w:r w:rsidR="00D93BAD">
        <w:rPr>
          <w:rFonts w:ascii="Times" w:hAnsi="Times" w:cs="Times New Roman"/>
        </w:rPr>
        <w:t>.</w:t>
      </w:r>
      <w:r w:rsidR="00087E55">
        <w:rPr>
          <w:rFonts w:ascii="Times" w:hAnsi="Times" w:cs="Times New Roman"/>
        </w:rPr>
        <w:t xml:space="preserve"> </w:t>
      </w:r>
      <w:r w:rsidR="00DE5FAC">
        <w:rPr>
          <w:rFonts w:ascii="Times" w:hAnsi="Times" w:cs="Times New Roman"/>
        </w:rPr>
        <w:t xml:space="preserve">There is a possibility that if the instrument was highly optimized specifically for </w:t>
      </w:r>
      <w:proofErr w:type="spellStart"/>
      <w:r w:rsidR="00DE5FAC">
        <w:rPr>
          <w:rFonts w:ascii="Times" w:hAnsi="Times" w:cs="Times New Roman"/>
        </w:rPr>
        <w:t>Tf</w:t>
      </w:r>
      <w:proofErr w:type="spellEnd"/>
      <w:r w:rsidR="00DE5FAC">
        <w:rPr>
          <w:rFonts w:ascii="Times" w:hAnsi="Times" w:cs="Times New Roman"/>
        </w:rPr>
        <w:t xml:space="preserve">, more interpretable peptides would appear; but strictly for time concerns, </w:t>
      </w:r>
      <w:proofErr w:type="spellStart"/>
      <w:r w:rsidR="00DE5FAC">
        <w:rPr>
          <w:rFonts w:ascii="Times" w:hAnsi="Times" w:cs="Times New Roman"/>
        </w:rPr>
        <w:t>Tf</w:t>
      </w:r>
      <w:proofErr w:type="spellEnd"/>
      <w:r w:rsidR="00DE5FAC">
        <w:rPr>
          <w:rFonts w:ascii="Times" w:hAnsi="Times" w:cs="Times New Roman"/>
        </w:rPr>
        <w:t xml:space="preserve"> samples were left for future work. </w:t>
      </w:r>
    </w:p>
    <w:p w14:paraId="497E661D" w14:textId="77777777" w:rsidR="00AD62D0" w:rsidRDefault="00AD62D0" w:rsidP="008A6E26">
      <w:pPr>
        <w:spacing w:line="480" w:lineRule="auto"/>
        <w:jc w:val="center"/>
        <w:rPr>
          <w:rFonts w:ascii="Times" w:hAnsi="Times" w:cs="Times New Roman"/>
        </w:rPr>
      </w:pPr>
      <w:r w:rsidRPr="00AD62D0">
        <w:rPr>
          <w:rFonts w:ascii="Times" w:hAnsi="Times" w:cs="Times New Roman"/>
          <w:noProof/>
        </w:rPr>
        <w:drawing>
          <wp:inline distT="0" distB="0" distL="0" distR="0" wp14:anchorId="1B5D1458" wp14:editId="5CE22EDC">
            <wp:extent cx="4354717" cy="2233930"/>
            <wp:effectExtent l="0" t="0" r="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20532F" w14:textId="20C9CED8" w:rsidR="005E24BA" w:rsidRDefault="00AB765C" w:rsidP="00AB765C">
      <w:pPr>
        <w:pStyle w:val="Caption"/>
        <w:pPrChange w:id="1972" w:author="alex johnson" w:date="2015-03-26T22:06:00Z">
          <w:pPr>
            <w:pStyle w:val="Heading3"/>
          </w:pPr>
        </w:pPrChange>
      </w:pPr>
      <w:bookmarkStart w:id="1973" w:name="_Toc289027172"/>
      <w:ins w:id="1974" w:author="alex johnson" w:date="2015-03-26T22:06:00Z">
        <w:r>
          <w:t xml:space="preserve">Figure </w:t>
        </w:r>
        <w:r>
          <w:fldChar w:fldCharType="begin"/>
        </w:r>
        <w:r>
          <w:instrText xml:space="preserve"> SEQ Figure \* ARABIC </w:instrText>
        </w:r>
      </w:ins>
      <w:r>
        <w:fldChar w:fldCharType="separate"/>
      </w:r>
      <w:ins w:id="1975" w:author="alex johnson" w:date="2015-03-26T22:08:00Z">
        <w:r w:rsidR="004639C5">
          <w:rPr>
            <w:noProof/>
          </w:rPr>
          <w:t>30</w:t>
        </w:r>
      </w:ins>
      <w:ins w:id="1976" w:author="alex johnson" w:date="2015-03-26T22:06:00Z">
        <w:r>
          <w:fldChar w:fldCharType="end"/>
        </w:r>
        <w:r>
          <w:t>:</w:t>
        </w:r>
      </w:ins>
      <w:del w:id="1977" w:author="alex johnson" w:date="2015-03-26T22:06:00Z">
        <w:r w:rsidR="002A4E60" w:rsidRPr="00FA6D9B" w:rsidDel="00AB765C">
          <w:delText>Figure 3</w:delText>
        </w:r>
        <w:r w:rsidR="00026F62" w:rsidDel="00AB765C">
          <w:delText>0</w:delText>
        </w:r>
        <w:r w:rsidR="005E24BA" w:rsidDel="00AB765C">
          <w:delText>:</w:delText>
        </w:r>
      </w:del>
      <w:r w:rsidR="005E24BA">
        <w:t xml:space="preserve"> Calibration curve for the few observed peptides of </w:t>
      </w:r>
      <w:proofErr w:type="spellStart"/>
      <w:r w:rsidR="005E24BA">
        <w:t>Tf</w:t>
      </w:r>
      <w:proofErr w:type="spellEnd"/>
      <w:r w:rsidR="005E24BA">
        <w:t xml:space="preserve">. We arranged the data to show the theoretical % modified to the experimental % modified and are able to observe a </w:t>
      </w:r>
      <w:r w:rsidR="007C0436">
        <w:t xml:space="preserve">relatively </w:t>
      </w:r>
      <w:r w:rsidR="005E24BA">
        <w:t>linear line.</w:t>
      </w:r>
      <w:bookmarkEnd w:id="1973"/>
    </w:p>
    <w:p w14:paraId="2023F417" w14:textId="77777777" w:rsidR="00AD62D0" w:rsidRDefault="00AD62D0" w:rsidP="008A6E26">
      <w:pPr>
        <w:spacing w:line="480" w:lineRule="auto"/>
        <w:rPr>
          <w:rFonts w:ascii="Times" w:hAnsi="Times" w:cs="Times New Roman"/>
        </w:rPr>
      </w:pPr>
    </w:p>
    <w:p w14:paraId="1E57CACF" w14:textId="77777777" w:rsidR="00AD62D0" w:rsidRDefault="00494DA9" w:rsidP="008A6E26">
      <w:pPr>
        <w:spacing w:line="480" w:lineRule="auto"/>
        <w:rPr>
          <w:rFonts w:ascii="Times" w:hAnsi="Times" w:cs="Times New Roman"/>
        </w:rPr>
      </w:pPr>
      <w:r>
        <w:rPr>
          <w:rFonts w:ascii="Times" w:hAnsi="Times" w:cs="Times New Roman"/>
        </w:rPr>
        <w:tab/>
        <w:t>Although MALDI proved to be superior when it came to run time and precision, with each sample only taking about 1 minute for MALDI and about 100 minutes for ESI</w:t>
      </w:r>
      <w:r w:rsidR="0080562E">
        <w:rPr>
          <w:rFonts w:ascii="Times" w:hAnsi="Times" w:cs="Times New Roman"/>
        </w:rPr>
        <w:t>-MS</w:t>
      </w:r>
      <w:r>
        <w:rPr>
          <w:rFonts w:ascii="Times" w:hAnsi="Times" w:cs="Times New Roman"/>
        </w:rPr>
        <w:t xml:space="preserve">, the method could not resolve as many peptides as ESI-MS and would take </w:t>
      </w:r>
      <w:r w:rsidR="0080562E">
        <w:rPr>
          <w:rFonts w:ascii="Times" w:hAnsi="Times" w:cs="Times New Roman"/>
        </w:rPr>
        <w:t xml:space="preserve">time consuming </w:t>
      </w:r>
      <w:r>
        <w:rPr>
          <w:rFonts w:ascii="Times" w:hAnsi="Times" w:cs="Times New Roman"/>
        </w:rPr>
        <w:t xml:space="preserve">optimization for each type of sample. </w:t>
      </w:r>
      <w:r w:rsidR="00EC763D">
        <w:rPr>
          <w:rFonts w:ascii="Times" w:hAnsi="Times" w:cs="Times New Roman"/>
        </w:rPr>
        <w:t xml:space="preserve">With the difficulties faced up to this point of not being able to interpret all of the peptides, </w:t>
      </w:r>
      <w:r w:rsidR="003867A8">
        <w:rPr>
          <w:rFonts w:ascii="Times" w:hAnsi="Times" w:cs="Times New Roman"/>
        </w:rPr>
        <w:t>the experiment took a different route after discovering</w:t>
      </w:r>
      <w:r w:rsidR="00EC763D">
        <w:rPr>
          <w:rFonts w:ascii="Times" w:hAnsi="Times" w:cs="Times New Roman"/>
        </w:rPr>
        <w:t xml:space="preserve"> the research done by </w:t>
      </w:r>
      <w:r w:rsidR="002E388A">
        <w:rPr>
          <w:rFonts w:ascii="Times" w:hAnsi="Times" w:cs="Times New Roman"/>
        </w:rPr>
        <w:t xml:space="preserve">Weil et al. </w:t>
      </w:r>
      <w:r w:rsidR="003867A8">
        <w:rPr>
          <w:rFonts w:ascii="Times" w:hAnsi="Times" w:cs="Times New Roman"/>
        </w:rPr>
        <w:t xml:space="preserve">The </w:t>
      </w:r>
      <w:r w:rsidR="00EC763D">
        <w:rPr>
          <w:rFonts w:ascii="Times" w:hAnsi="Times" w:cs="Times New Roman"/>
        </w:rPr>
        <w:t xml:space="preserve">thought that </w:t>
      </w:r>
      <w:r w:rsidR="003867A8">
        <w:rPr>
          <w:rFonts w:ascii="Times" w:hAnsi="Times" w:cs="Times New Roman"/>
        </w:rPr>
        <w:t>by</w:t>
      </w:r>
      <w:r w:rsidR="00EC763D">
        <w:rPr>
          <w:rFonts w:ascii="Times" w:hAnsi="Times" w:cs="Times New Roman"/>
        </w:rPr>
        <w:t xml:space="preserve"> tak</w:t>
      </w:r>
      <w:r w:rsidR="003867A8">
        <w:rPr>
          <w:rFonts w:ascii="Times" w:hAnsi="Times" w:cs="Times New Roman"/>
        </w:rPr>
        <w:t>ing</w:t>
      </w:r>
      <w:r w:rsidR="00EC763D">
        <w:rPr>
          <w:rFonts w:ascii="Times" w:hAnsi="Times" w:cs="Times New Roman"/>
        </w:rPr>
        <w:t xml:space="preserve"> this </w:t>
      </w:r>
      <w:r w:rsidR="003867A8">
        <w:rPr>
          <w:rFonts w:ascii="Times" w:hAnsi="Times" w:cs="Times New Roman"/>
        </w:rPr>
        <w:t xml:space="preserve">site specific </w:t>
      </w:r>
      <w:r w:rsidR="00EC763D">
        <w:rPr>
          <w:rFonts w:ascii="Times" w:hAnsi="Times" w:cs="Times New Roman"/>
        </w:rPr>
        <w:t xml:space="preserve">approach </w:t>
      </w:r>
      <w:r w:rsidR="003867A8">
        <w:rPr>
          <w:rFonts w:ascii="Times" w:hAnsi="Times" w:cs="Times New Roman"/>
        </w:rPr>
        <w:t>could</w:t>
      </w:r>
      <w:r w:rsidR="00EC763D">
        <w:rPr>
          <w:rFonts w:ascii="Times" w:hAnsi="Times" w:cs="Times New Roman"/>
        </w:rPr>
        <w:t xml:space="preserve"> remove the heterogeneity by only allowing a single site </w:t>
      </w:r>
      <w:r w:rsidR="00083901">
        <w:rPr>
          <w:rFonts w:ascii="Times" w:hAnsi="Times" w:cs="Times New Roman"/>
        </w:rPr>
        <w:t xml:space="preserve">to be </w:t>
      </w:r>
      <w:r w:rsidR="00EC763D">
        <w:rPr>
          <w:rFonts w:ascii="Times" w:hAnsi="Times" w:cs="Times New Roman"/>
        </w:rPr>
        <w:t>conjugat</w:t>
      </w:r>
      <w:r w:rsidR="00083901">
        <w:rPr>
          <w:rFonts w:ascii="Times" w:hAnsi="Times" w:cs="Times New Roman"/>
        </w:rPr>
        <w:t>ed, revealing the most prevalent location for binding</w:t>
      </w:r>
      <w:r w:rsidR="00EC763D">
        <w:rPr>
          <w:rFonts w:ascii="Times" w:hAnsi="Times" w:cs="Times New Roman"/>
        </w:rPr>
        <w:t xml:space="preserve">. This </w:t>
      </w:r>
      <w:r w:rsidR="00543887">
        <w:rPr>
          <w:rFonts w:ascii="Times" w:hAnsi="Times" w:cs="Times New Roman"/>
        </w:rPr>
        <w:t xml:space="preserve">would </w:t>
      </w:r>
      <w:r w:rsidR="00EC763D">
        <w:rPr>
          <w:rFonts w:ascii="Times" w:hAnsi="Times" w:cs="Times New Roman"/>
        </w:rPr>
        <w:t>eliminate the need to probe each lysine residue</w:t>
      </w:r>
      <w:r w:rsidR="00543887">
        <w:rPr>
          <w:rFonts w:ascii="Times" w:hAnsi="Times" w:cs="Times New Roman"/>
        </w:rPr>
        <w:t xml:space="preserve"> since each protein would only have one specific linker site.</w:t>
      </w:r>
    </w:p>
    <w:p w14:paraId="290C205F" w14:textId="7910E6BE" w:rsidR="00C71F3B" w:rsidDel="00AB765C" w:rsidRDefault="00AB765C" w:rsidP="00A85A90">
      <w:pPr>
        <w:pStyle w:val="Heading2"/>
        <w:rPr>
          <w:del w:id="1978" w:author="alex johnson" w:date="2015-03-26T22:06:00Z"/>
        </w:rPr>
        <w:pPrChange w:id="1979" w:author="alex johnson" w:date="2015-03-26T21:48:00Z">
          <w:pPr>
            <w:pStyle w:val="Heading2"/>
          </w:pPr>
        </w:pPrChange>
      </w:pPr>
      <w:bookmarkStart w:id="1980" w:name="_Toc289027220"/>
      <w:ins w:id="1981" w:author="alex johnson" w:date="2015-03-26T22:06:00Z">
        <w:r>
          <w:t xml:space="preserve">5.11 </w:t>
        </w:r>
      </w:ins>
      <w:r w:rsidR="00C71F3B">
        <w:t>Site-Specific Modification</w:t>
      </w:r>
      <w:bookmarkEnd w:id="1980"/>
    </w:p>
    <w:p w14:paraId="5142A6B1" w14:textId="77777777" w:rsidR="00C71F3B" w:rsidRPr="00C71F3B" w:rsidRDefault="00C71F3B" w:rsidP="00AB765C">
      <w:pPr>
        <w:pStyle w:val="Heading2"/>
        <w:pPrChange w:id="1982" w:author="alex johnson" w:date="2015-03-26T22:06:00Z">
          <w:pPr/>
        </w:pPrChange>
      </w:pPr>
    </w:p>
    <w:p w14:paraId="0501A766" w14:textId="77777777" w:rsidR="00795230" w:rsidRDefault="00FC76C3" w:rsidP="008A6E26">
      <w:pPr>
        <w:spacing w:line="480" w:lineRule="auto"/>
        <w:rPr>
          <w:rFonts w:ascii="Times" w:hAnsi="Times" w:cs="Times New Roman"/>
        </w:rPr>
      </w:pPr>
      <w:r>
        <w:rPr>
          <w:rFonts w:ascii="Times" w:hAnsi="Times" w:cs="Times New Roman"/>
        </w:rPr>
        <w:tab/>
      </w:r>
      <w:r w:rsidR="000B0A1A">
        <w:rPr>
          <w:rFonts w:ascii="Times" w:hAnsi="Times" w:cs="Times New Roman"/>
        </w:rPr>
        <w:t xml:space="preserve">In the paper, the </w:t>
      </w:r>
      <w:r w:rsidR="00B72981">
        <w:rPr>
          <w:rFonts w:ascii="Times" w:hAnsi="Times" w:cs="Times New Roman"/>
        </w:rPr>
        <w:t xml:space="preserve">authors </w:t>
      </w:r>
      <w:r w:rsidR="000B0A1A">
        <w:rPr>
          <w:rFonts w:ascii="Times" w:hAnsi="Times" w:cs="Times New Roman"/>
        </w:rPr>
        <w:t xml:space="preserve">claim to be able to specifically modify the N-terminal of the protein </w:t>
      </w:r>
      <w:proofErr w:type="spellStart"/>
      <w:r w:rsidR="000B0A1A">
        <w:rPr>
          <w:rFonts w:ascii="Times" w:hAnsi="Times" w:cs="Times New Roman"/>
        </w:rPr>
        <w:t>RNase</w:t>
      </w:r>
      <w:proofErr w:type="spellEnd"/>
      <w:r w:rsidR="000B0A1A">
        <w:rPr>
          <w:rFonts w:ascii="Times" w:hAnsi="Times" w:cs="Times New Roman"/>
        </w:rPr>
        <w:t xml:space="preserve"> A by using kinetic controlled conditions. In short, </w:t>
      </w:r>
      <w:r w:rsidR="0012231A">
        <w:rPr>
          <w:rFonts w:ascii="Times" w:hAnsi="Times" w:cs="Times New Roman"/>
        </w:rPr>
        <w:t>by</w:t>
      </w:r>
      <w:r w:rsidR="000B0A1A">
        <w:rPr>
          <w:rFonts w:ascii="Times" w:hAnsi="Times" w:cs="Times New Roman"/>
        </w:rPr>
        <w:t xml:space="preserve"> inject</w:t>
      </w:r>
      <w:r w:rsidR="0012231A">
        <w:rPr>
          <w:rFonts w:ascii="Times" w:hAnsi="Times" w:cs="Times New Roman"/>
        </w:rPr>
        <w:t>ing</w:t>
      </w:r>
      <w:r w:rsidR="000B0A1A">
        <w:rPr>
          <w:rFonts w:ascii="Times" w:hAnsi="Times" w:cs="Times New Roman"/>
        </w:rPr>
        <w:t xml:space="preserve"> small portions of the reagent </w:t>
      </w:r>
      <w:r w:rsidR="0012231A">
        <w:rPr>
          <w:rFonts w:ascii="Times" w:hAnsi="Times" w:cs="Times New Roman"/>
        </w:rPr>
        <w:t xml:space="preserve">over </w:t>
      </w:r>
      <w:r w:rsidR="000B0A1A">
        <w:rPr>
          <w:rFonts w:ascii="Times" w:hAnsi="Times" w:cs="Times New Roman"/>
        </w:rPr>
        <w:t>time intervals</w:t>
      </w:r>
      <w:r w:rsidR="0012231A">
        <w:rPr>
          <w:rFonts w:ascii="Times" w:hAnsi="Times" w:cs="Times New Roman"/>
        </w:rPr>
        <w:t>,</w:t>
      </w:r>
      <w:r w:rsidR="000B0A1A">
        <w:rPr>
          <w:rFonts w:ascii="Times" w:hAnsi="Times" w:cs="Times New Roman"/>
        </w:rPr>
        <w:t xml:space="preserve"> </w:t>
      </w:r>
      <w:r w:rsidR="0012231A">
        <w:rPr>
          <w:rFonts w:ascii="Times" w:hAnsi="Times" w:cs="Times New Roman"/>
        </w:rPr>
        <w:t>the concentration of</w:t>
      </w:r>
      <w:r w:rsidR="000B0A1A">
        <w:rPr>
          <w:rFonts w:ascii="Times" w:hAnsi="Times" w:cs="Times New Roman"/>
        </w:rPr>
        <w:t xml:space="preserve"> reagent </w:t>
      </w:r>
      <w:r w:rsidR="0012231A">
        <w:rPr>
          <w:rFonts w:ascii="Times" w:hAnsi="Times" w:cs="Times New Roman"/>
        </w:rPr>
        <w:t xml:space="preserve">throughout the mixture is minimal, leading to </w:t>
      </w:r>
      <w:r w:rsidR="000B0A1A">
        <w:rPr>
          <w:rFonts w:ascii="Times" w:hAnsi="Times" w:cs="Times New Roman"/>
        </w:rPr>
        <w:t>sole bind</w:t>
      </w:r>
      <w:r w:rsidR="0012231A">
        <w:rPr>
          <w:rFonts w:ascii="Times" w:hAnsi="Times" w:cs="Times New Roman"/>
        </w:rPr>
        <w:t>ing at</w:t>
      </w:r>
      <w:r w:rsidR="000B0A1A">
        <w:rPr>
          <w:rFonts w:ascii="Times" w:hAnsi="Times" w:cs="Times New Roman"/>
        </w:rPr>
        <w:t xml:space="preserve"> the optimal site. </w:t>
      </w:r>
      <w:r w:rsidR="00F12ED3">
        <w:rPr>
          <w:rFonts w:ascii="Times" w:hAnsi="Times" w:cs="Times New Roman"/>
        </w:rPr>
        <w:t xml:space="preserve">As mentioned in the methods section, the group showed how their approach worked by injecting at a ratio of 0.5:1 </w:t>
      </w:r>
      <w:r w:rsidR="00FA6981">
        <w:rPr>
          <w:rFonts w:ascii="Times" w:hAnsi="Times" w:cs="Times New Roman"/>
        </w:rPr>
        <w:t>reagent: protein</w:t>
      </w:r>
      <w:r w:rsidR="00F12ED3">
        <w:rPr>
          <w:rFonts w:ascii="Times" w:hAnsi="Times" w:cs="Times New Roman"/>
        </w:rPr>
        <w:t xml:space="preserve"> at 100 different time intervals to achieve their mono-</w:t>
      </w:r>
      <w:proofErr w:type="spellStart"/>
      <w:r w:rsidR="00F12ED3">
        <w:rPr>
          <w:rFonts w:ascii="Times" w:hAnsi="Times" w:cs="Times New Roman"/>
        </w:rPr>
        <w:t>biotinylated</w:t>
      </w:r>
      <w:proofErr w:type="spellEnd"/>
      <w:r w:rsidR="00F12ED3">
        <w:rPr>
          <w:rFonts w:ascii="Times" w:hAnsi="Times" w:cs="Times New Roman"/>
        </w:rPr>
        <w:t xml:space="preserve"> </w:t>
      </w:r>
      <w:proofErr w:type="spellStart"/>
      <w:r w:rsidR="00F12ED3">
        <w:rPr>
          <w:rFonts w:ascii="Times" w:hAnsi="Times" w:cs="Times New Roman"/>
        </w:rPr>
        <w:t>RNase</w:t>
      </w:r>
      <w:proofErr w:type="spellEnd"/>
      <w:r w:rsidR="00F12ED3">
        <w:rPr>
          <w:rFonts w:ascii="Times" w:hAnsi="Times" w:cs="Times New Roman"/>
        </w:rPr>
        <w:t xml:space="preserve"> A. </w:t>
      </w:r>
      <w:r w:rsidR="00DE77D2">
        <w:rPr>
          <w:rFonts w:ascii="Times" w:hAnsi="Times" w:cs="Times New Roman"/>
        </w:rPr>
        <w:t xml:space="preserve">Following their idea, </w:t>
      </w:r>
      <w:r w:rsidR="00372B72">
        <w:rPr>
          <w:rFonts w:ascii="Times" w:hAnsi="Times" w:cs="Times New Roman"/>
        </w:rPr>
        <w:t>an</w:t>
      </w:r>
      <w:r w:rsidR="00DE77D2">
        <w:rPr>
          <w:rFonts w:ascii="Times" w:hAnsi="Times" w:cs="Times New Roman"/>
        </w:rPr>
        <w:t xml:space="preserve"> automated syringe pump</w:t>
      </w:r>
      <w:r w:rsidR="00372B72">
        <w:rPr>
          <w:rFonts w:ascii="Times" w:hAnsi="Times" w:cs="Times New Roman"/>
        </w:rPr>
        <w:t xml:space="preserve"> was used</w:t>
      </w:r>
      <w:r w:rsidR="00DE77D2">
        <w:rPr>
          <w:rFonts w:ascii="Times" w:hAnsi="Times" w:cs="Times New Roman"/>
        </w:rPr>
        <w:t xml:space="preserve"> to slowly inject SATA into a solution of </w:t>
      </w:r>
      <w:proofErr w:type="spellStart"/>
      <w:r w:rsidR="00DE77D2">
        <w:rPr>
          <w:rFonts w:ascii="Times" w:hAnsi="Times" w:cs="Times New Roman"/>
        </w:rPr>
        <w:t>Lz</w:t>
      </w:r>
      <w:proofErr w:type="spellEnd"/>
      <w:r w:rsidR="00DE77D2">
        <w:rPr>
          <w:rFonts w:ascii="Times" w:hAnsi="Times" w:cs="Times New Roman"/>
        </w:rPr>
        <w:t xml:space="preserve"> at certain time intervals. To start the experiment</w:t>
      </w:r>
      <w:r w:rsidR="009404BC">
        <w:rPr>
          <w:rFonts w:ascii="Times" w:hAnsi="Times" w:cs="Times New Roman"/>
        </w:rPr>
        <w:t xml:space="preserve">, a 1:4 </w:t>
      </w:r>
      <w:proofErr w:type="spellStart"/>
      <w:r w:rsidR="002F669F">
        <w:rPr>
          <w:rFonts w:ascii="Times" w:hAnsi="Times" w:cs="Times New Roman"/>
        </w:rPr>
        <w:t>Lz:SATA</w:t>
      </w:r>
      <w:proofErr w:type="spellEnd"/>
      <w:r w:rsidR="002F669F">
        <w:rPr>
          <w:rFonts w:ascii="Times" w:hAnsi="Times" w:cs="Times New Roman"/>
        </w:rPr>
        <w:t xml:space="preserve"> </w:t>
      </w:r>
      <w:r w:rsidR="00B161FF">
        <w:rPr>
          <w:rFonts w:ascii="Times" w:hAnsi="Times" w:cs="Times New Roman"/>
        </w:rPr>
        <w:t>ratio (4eq)</w:t>
      </w:r>
      <w:r w:rsidR="00DD5437">
        <w:rPr>
          <w:rFonts w:ascii="Times" w:hAnsi="Times" w:cs="Times New Roman"/>
        </w:rPr>
        <w:t xml:space="preserve"> was created and the full</w:t>
      </w:r>
      <w:r w:rsidR="009404BC">
        <w:rPr>
          <w:rFonts w:ascii="Times" w:hAnsi="Times" w:cs="Times New Roman"/>
        </w:rPr>
        <w:t xml:space="preserve"> amount of SATA </w:t>
      </w:r>
      <w:r w:rsidR="00DD5437">
        <w:rPr>
          <w:rFonts w:ascii="Times" w:hAnsi="Times" w:cs="Times New Roman"/>
        </w:rPr>
        <w:t xml:space="preserve">was added to the </w:t>
      </w:r>
      <w:proofErr w:type="spellStart"/>
      <w:r w:rsidR="00DD5437">
        <w:rPr>
          <w:rFonts w:ascii="Times" w:hAnsi="Times" w:cs="Times New Roman"/>
        </w:rPr>
        <w:t>Lz</w:t>
      </w:r>
      <w:proofErr w:type="spellEnd"/>
      <w:r w:rsidR="00DD5437">
        <w:rPr>
          <w:rFonts w:ascii="Times" w:hAnsi="Times" w:cs="Times New Roman"/>
        </w:rPr>
        <w:t xml:space="preserve"> solution </w:t>
      </w:r>
      <w:r w:rsidR="009404BC">
        <w:rPr>
          <w:rFonts w:ascii="Times" w:hAnsi="Times" w:cs="Times New Roman"/>
        </w:rPr>
        <w:t>at one time (1-Portion).</w:t>
      </w:r>
      <w:r w:rsidR="00B161FF">
        <w:rPr>
          <w:rFonts w:ascii="Times" w:hAnsi="Times" w:cs="Times New Roman"/>
        </w:rPr>
        <w:t xml:space="preserve"> This is </w:t>
      </w:r>
      <w:r w:rsidR="00F9578D">
        <w:rPr>
          <w:rFonts w:ascii="Times" w:hAnsi="Times" w:cs="Times New Roman"/>
        </w:rPr>
        <w:t>actually the</w:t>
      </w:r>
      <w:r w:rsidR="00B161FF">
        <w:rPr>
          <w:rFonts w:ascii="Times" w:hAnsi="Times" w:cs="Times New Roman"/>
        </w:rPr>
        <w:t xml:space="preserve"> normal </w:t>
      </w:r>
      <w:r w:rsidR="00F9578D">
        <w:rPr>
          <w:rFonts w:ascii="Times" w:hAnsi="Times" w:cs="Times New Roman"/>
        </w:rPr>
        <w:t xml:space="preserve">procedure to </w:t>
      </w:r>
      <w:r w:rsidR="00B161FF">
        <w:rPr>
          <w:rFonts w:ascii="Times" w:hAnsi="Times" w:cs="Times New Roman"/>
        </w:rPr>
        <w:t xml:space="preserve">create the modified </w:t>
      </w:r>
      <w:proofErr w:type="spellStart"/>
      <w:r w:rsidR="00B161FF">
        <w:rPr>
          <w:rFonts w:ascii="Times" w:hAnsi="Times" w:cs="Times New Roman"/>
        </w:rPr>
        <w:t>Lz</w:t>
      </w:r>
      <w:proofErr w:type="spellEnd"/>
      <w:r w:rsidR="00B161FF">
        <w:rPr>
          <w:rFonts w:ascii="Times" w:hAnsi="Times" w:cs="Times New Roman"/>
        </w:rPr>
        <w:t xml:space="preserve"> samples.</w:t>
      </w:r>
      <w:r w:rsidR="009404BC">
        <w:rPr>
          <w:rFonts w:ascii="Times" w:hAnsi="Times" w:cs="Times New Roman"/>
        </w:rPr>
        <w:t xml:space="preserve"> From the MS, ther</w:t>
      </w:r>
      <w:r w:rsidR="00B161FF">
        <w:rPr>
          <w:rFonts w:ascii="Times" w:hAnsi="Times" w:cs="Times New Roman"/>
        </w:rPr>
        <w:t>e is at least a tri-modified</w:t>
      </w:r>
      <w:r w:rsidR="009404BC">
        <w:rPr>
          <w:rFonts w:ascii="Times" w:hAnsi="Times" w:cs="Times New Roman"/>
        </w:rPr>
        <w:t xml:space="preserve"> species observed</w:t>
      </w:r>
      <w:r w:rsidR="00A34D54">
        <w:rPr>
          <w:rFonts w:ascii="Times" w:hAnsi="Times" w:cs="Times New Roman"/>
        </w:rPr>
        <w:t xml:space="preserve"> (left spectra figure 3</w:t>
      </w:r>
      <w:r w:rsidR="00650ED9">
        <w:rPr>
          <w:rFonts w:ascii="Times" w:hAnsi="Times" w:cs="Times New Roman"/>
        </w:rPr>
        <w:t>1</w:t>
      </w:r>
      <w:r w:rsidR="00A34D54">
        <w:rPr>
          <w:rFonts w:ascii="Times" w:hAnsi="Times" w:cs="Times New Roman"/>
        </w:rPr>
        <w:t>)</w:t>
      </w:r>
      <w:r w:rsidR="009404BC">
        <w:rPr>
          <w:rFonts w:ascii="Times" w:hAnsi="Times" w:cs="Times New Roman"/>
        </w:rPr>
        <w:t xml:space="preserve">. </w:t>
      </w:r>
      <w:r w:rsidR="00275AA7">
        <w:rPr>
          <w:rFonts w:ascii="Times" w:hAnsi="Times" w:cs="Times New Roman"/>
        </w:rPr>
        <w:t>The n</w:t>
      </w:r>
      <w:r w:rsidR="002F669F">
        <w:rPr>
          <w:rFonts w:ascii="Times" w:hAnsi="Times" w:cs="Times New Roman"/>
        </w:rPr>
        <w:t xml:space="preserve">ext </w:t>
      </w:r>
      <w:r w:rsidR="00275AA7">
        <w:rPr>
          <w:rFonts w:ascii="Times" w:hAnsi="Times" w:cs="Times New Roman"/>
        </w:rPr>
        <w:t>step was to</w:t>
      </w:r>
      <w:r w:rsidR="002F669F">
        <w:rPr>
          <w:rFonts w:ascii="Times" w:hAnsi="Times" w:cs="Times New Roman"/>
        </w:rPr>
        <w:t xml:space="preserve"> halve</w:t>
      </w:r>
      <w:r w:rsidR="00275AA7">
        <w:rPr>
          <w:rFonts w:ascii="Times" w:hAnsi="Times" w:cs="Times New Roman"/>
        </w:rPr>
        <w:t xml:space="preserve"> </w:t>
      </w:r>
      <w:r w:rsidR="002F669F">
        <w:rPr>
          <w:rFonts w:ascii="Times" w:hAnsi="Times" w:cs="Times New Roman"/>
        </w:rPr>
        <w:t xml:space="preserve">the ratio and again add </w:t>
      </w:r>
      <w:r w:rsidR="00B161FF">
        <w:rPr>
          <w:rFonts w:ascii="Times" w:hAnsi="Times" w:cs="Times New Roman"/>
        </w:rPr>
        <w:t xml:space="preserve">the entire </w:t>
      </w:r>
      <w:r w:rsidR="00275AA7">
        <w:rPr>
          <w:rFonts w:ascii="Times" w:hAnsi="Times" w:cs="Times New Roman"/>
        </w:rPr>
        <w:t xml:space="preserve">amount of </w:t>
      </w:r>
      <w:r w:rsidR="00B161FF">
        <w:rPr>
          <w:rFonts w:ascii="Times" w:hAnsi="Times" w:cs="Times New Roman"/>
        </w:rPr>
        <w:t xml:space="preserve">reagent </w:t>
      </w:r>
      <w:r w:rsidR="002F669F">
        <w:rPr>
          <w:rFonts w:ascii="Times" w:hAnsi="Times" w:cs="Times New Roman"/>
        </w:rPr>
        <w:t xml:space="preserve">at one time, leaving the MS to show at least a 2-SATA </w:t>
      </w:r>
      <w:r w:rsidR="00B161FF">
        <w:rPr>
          <w:rFonts w:ascii="Times" w:hAnsi="Times" w:cs="Times New Roman"/>
        </w:rPr>
        <w:t>modified</w:t>
      </w:r>
      <w:r w:rsidR="002F669F">
        <w:rPr>
          <w:rFonts w:ascii="Times" w:hAnsi="Times" w:cs="Times New Roman"/>
        </w:rPr>
        <w:t xml:space="preserve"> species. </w:t>
      </w:r>
      <w:r w:rsidR="00F26E3A">
        <w:rPr>
          <w:rFonts w:ascii="Times" w:hAnsi="Times" w:cs="Times New Roman"/>
        </w:rPr>
        <w:t>With a 1:4 ratio, the amount of SATA added to the protein solution</w:t>
      </w:r>
      <w:r w:rsidR="008B3349">
        <w:rPr>
          <w:rFonts w:ascii="Times" w:hAnsi="Times" w:cs="Times New Roman"/>
        </w:rPr>
        <w:t xml:space="preserve"> was split into portions to try and replicate the results of the authors</w:t>
      </w:r>
      <w:r w:rsidR="00F26E3A">
        <w:rPr>
          <w:rFonts w:ascii="Times" w:hAnsi="Times" w:cs="Times New Roman"/>
        </w:rPr>
        <w:t>. In total</w:t>
      </w:r>
      <w:r w:rsidR="00902695">
        <w:rPr>
          <w:rFonts w:ascii="Times" w:hAnsi="Times" w:cs="Times New Roman"/>
        </w:rPr>
        <w:t>, there is</w:t>
      </w:r>
      <w:r w:rsidR="00F26E3A">
        <w:rPr>
          <w:rFonts w:ascii="Times" w:hAnsi="Times" w:cs="Times New Roman"/>
        </w:rPr>
        <w:t xml:space="preserve"> 50 </w:t>
      </w:r>
      <w:proofErr w:type="spellStart"/>
      <w:r w:rsidR="00F26E3A">
        <w:rPr>
          <w:rFonts w:ascii="Times" w:hAnsi="Times" w:cs="Times New Roman"/>
        </w:rPr>
        <w:t>μL</w:t>
      </w:r>
      <w:proofErr w:type="spellEnd"/>
      <w:r w:rsidR="00F26E3A">
        <w:rPr>
          <w:rFonts w:ascii="Times" w:hAnsi="Times" w:cs="Times New Roman"/>
        </w:rPr>
        <w:t xml:space="preserve"> of reagent to add to the </w:t>
      </w:r>
      <w:proofErr w:type="spellStart"/>
      <w:r w:rsidR="00F26E3A">
        <w:rPr>
          <w:rFonts w:ascii="Times" w:hAnsi="Times" w:cs="Times New Roman"/>
        </w:rPr>
        <w:t>Lz</w:t>
      </w:r>
      <w:proofErr w:type="spellEnd"/>
      <w:r w:rsidR="00F26E3A">
        <w:rPr>
          <w:rFonts w:ascii="Times" w:hAnsi="Times" w:cs="Times New Roman"/>
        </w:rPr>
        <w:t xml:space="preserve"> solution, so </w:t>
      </w:r>
      <w:r w:rsidR="00902695">
        <w:rPr>
          <w:rFonts w:ascii="Times" w:hAnsi="Times" w:cs="Times New Roman"/>
        </w:rPr>
        <w:t>the experiment</w:t>
      </w:r>
      <w:r w:rsidR="00F26E3A">
        <w:rPr>
          <w:rFonts w:ascii="Times" w:hAnsi="Times" w:cs="Times New Roman"/>
        </w:rPr>
        <w:t xml:space="preserve"> added 5 </w:t>
      </w:r>
      <w:proofErr w:type="spellStart"/>
      <w:r w:rsidR="00F26E3A">
        <w:rPr>
          <w:rFonts w:ascii="Times" w:hAnsi="Times" w:cs="Times New Roman"/>
        </w:rPr>
        <w:t>μL</w:t>
      </w:r>
      <w:proofErr w:type="spellEnd"/>
      <w:r w:rsidR="00F26E3A">
        <w:rPr>
          <w:rFonts w:ascii="Times" w:hAnsi="Times" w:cs="Times New Roman"/>
        </w:rPr>
        <w:t xml:space="preserve"> every minute for a total of ten times. </w:t>
      </w:r>
      <w:r w:rsidR="00C45D86">
        <w:rPr>
          <w:rFonts w:ascii="Times" w:hAnsi="Times" w:cs="Times New Roman"/>
        </w:rPr>
        <w:t>There is</w:t>
      </w:r>
      <w:r w:rsidR="00F26E3A">
        <w:rPr>
          <w:rFonts w:ascii="Times" w:hAnsi="Times" w:cs="Times New Roman"/>
        </w:rPr>
        <w:t xml:space="preserve"> a noticeable differen</w:t>
      </w:r>
      <w:r w:rsidR="00C45D86">
        <w:rPr>
          <w:rFonts w:ascii="Times" w:hAnsi="Times" w:cs="Times New Roman"/>
        </w:rPr>
        <w:t>ce</w:t>
      </w:r>
      <w:r w:rsidR="00F26E3A">
        <w:rPr>
          <w:rFonts w:ascii="Times" w:hAnsi="Times" w:cs="Times New Roman"/>
        </w:rPr>
        <w:t xml:space="preserve"> between </w:t>
      </w:r>
      <w:r w:rsidR="00C45D86">
        <w:rPr>
          <w:rFonts w:ascii="Times" w:hAnsi="Times" w:cs="Times New Roman"/>
        </w:rPr>
        <w:t xml:space="preserve">the two mass spectra of </w:t>
      </w:r>
      <w:r w:rsidR="00F26E3A">
        <w:rPr>
          <w:rFonts w:ascii="Times" w:hAnsi="Times" w:cs="Times New Roman"/>
        </w:rPr>
        <w:t xml:space="preserve">the control 1:4 sample </w:t>
      </w:r>
      <w:r w:rsidR="00C45D86">
        <w:rPr>
          <w:rFonts w:ascii="Times" w:hAnsi="Times" w:cs="Times New Roman"/>
        </w:rPr>
        <w:t>performed</w:t>
      </w:r>
      <w:r w:rsidR="00F26E3A">
        <w:rPr>
          <w:rFonts w:ascii="Times" w:hAnsi="Times" w:cs="Times New Roman"/>
        </w:rPr>
        <w:t xml:space="preserve"> at the start</w:t>
      </w:r>
      <w:r w:rsidR="00C62308">
        <w:rPr>
          <w:rFonts w:ascii="Times" w:hAnsi="Times" w:cs="Times New Roman"/>
        </w:rPr>
        <w:t xml:space="preserve"> and this step-wise sample</w:t>
      </w:r>
      <w:r w:rsidR="00C45D86">
        <w:rPr>
          <w:rFonts w:ascii="Times" w:hAnsi="Times" w:cs="Times New Roman"/>
        </w:rPr>
        <w:t>,</w:t>
      </w:r>
      <w:r w:rsidR="00F26E3A">
        <w:rPr>
          <w:rFonts w:ascii="Times" w:hAnsi="Times" w:cs="Times New Roman"/>
        </w:rPr>
        <w:t xml:space="preserve"> with less </w:t>
      </w:r>
      <w:r w:rsidR="00CA50EC">
        <w:rPr>
          <w:rFonts w:ascii="Times" w:hAnsi="Times" w:cs="Times New Roman"/>
        </w:rPr>
        <w:t>locations being modified</w:t>
      </w:r>
      <w:r w:rsidR="00F26E3A">
        <w:rPr>
          <w:rFonts w:ascii="Times" w:hAnsi="Times" w:cs="Times New Roman"/>
        </w:rPr>
        <w:t xml:space="preserve">. </w:t>
      </w:r>
      <w:r w:rsidR="0084748C">
        <w:rPr>
          <w:rFonts w:ascii="Times" w:hAnsi="Times" w:cs="Times New Roman"/>
        </w:rPr>
        <w:t>The same step-wise procedure was performed on a</w:t>
      </w:r>
      <w:r w:rsidR="00F26E3A">
        <w:rPr>
          <w:rFonts w:ascii="Times" w:hAnsi="Times" w:cs="Times New Roman"/>
        </w:rPr>
        <w:t xml:space="preserve"> 1:2 ratio and </w:t>
      </w:r>
      <w:r w:rsidR="0084748C">
        <w:rPr>
          <w:rFonts w:ascii="Times" w:hAnsi="Times" w:cs="Times New Roman"/>
        </w:rPr>
        <w:t xml:space="preserve">once </w:t>
      </w:r>
      <w:r w:rsidR="00F26E3A">
        <w:rPr>
          <w:rFonts w:ascii="Times" w:hAnsi="Times" w:cs="Times New Roman"/>
        </w:rPr>
        <w:t xml:space="preserve">again </w:t>
      </w:r>
      <w:r w:rsidR="0084748C">
        <w:rPr>
          <w:rFonts w:ascii="Times" w:hAnsi="Times" w:cs="Times New Roman"/>
        </w:rPr>
        <w:t>the mass spectra shows</w:t>
      </w:r>
      <w:r w:rsidR="00F26E3A">
        <w:rPr>
          <w:rFonts w:ascii="Times" w:hAnsi="Times" w:cs="Times New Roman"/>
        </w:rPr>
        <w:t xml:space="preserve"> less </w:t>
      </w:r>
      <w:r w:rsidR="0084748C">
        <w:rPr>
          <w:rFonts w:ascii="Times" w:hAnsi="Times" w:cs="Times New Roman"/>
        </w:rPr>
        <w:t xml:space="preserve">heterogeneity </w:t>
      </w:r>
      <w:r w:rsidR="00F26E3A">
        <w:rPr>
          <w:rFonts w:ascii="Times" w:hAnsi="Times" w:cs="Times New Roman"/>
        </w:rPr>
        <w:t xml:space="preserve">took place. </w:t>
      </w:r>
      <w:r w:rsidR="003570F4">
        <w:rPr>
          <w:rFonts w:ascii="Times" w:hAnsi="Times" w:cs="Times New Roman"/>
        </w:rPr>
        <w:t xml:space="preserve">With the MS </w:t>
      </w:r>
      <w:r w:rsidR="00B6360A">
        <w:rPr>
          <w:rFonts w:ascii="Times" w:hAnsi="Times" w:cs="Times New Roman"/>
        </w:rPr>
        <w:t xml:space="preserve">data </w:t>
      </w:r>
      <w:r w:rsidR="003570F4">
        <w:rPr>
          <w:rFonts w:ascii="Times" w:hAnsi="Times" w:cs="Times New Roman"/>
        </w:rPr>
        <w:t xml:space="preserve">showing </w:t>
      </w:r>
      <w:r w:rsidR="00B6360A">
        <w:rPr>
          <w:rFonts w:ascii="Times" w:hAnsi="Times" w:cs="Times New Roman"/>
        </w:rPr>
        <w:t>that there is still the presence of</w:t>
      </w:r>
      <w:r w:rsidR="003570F4">
        <w:rPr>
          <w:rFonts w:ascii="Times" w:hAnsi="Times" w:cs="Times New Roman"/>
        </w:rPr>
        <w:t xml:space="preserve"> doubly modified species, </w:t>
      </w:r>
      <w:r w:rsidR="00B6360A">
        <w:rPr>
          <w:rFonts w:ascii="Times" w:hAnsi="Times" w:cs="Times New Roman"/>
        </w:rPr>
        <w:t>it was decided to</w:t>
      </w:r>
      <w:r w:rsidR="003570F4">
        <w:rPr>
          <w:rFonts w:ascii="Times" w:hAnsi="Times" w:cs="Times New Roman"/>
        </w:rPr>
        <w:t xml:space="preserve"> add less reagent per minute. </w:t>
      </w:r>
      <w:r w:rsidR="00525678">
        <w:rPr>
          <w:rFonts w:ascii="Times" w:hAnsi="Times" w:cs="Times New Roman"/>
        </w:rPr>
        <w:t>T</w:t>
      </w:r>
      <w:r w:rsidR="003570F4">
        <w:rPr>
          <w:rFonts w:ascii="Times" w:hAnsi="Times" w:cs="Times New Roman"/>
        </w:rPr>
        <w:t xml:space="preserve">o </w:t>
      </w:r>
      <w:r w:rsidR="00525678">
        <w:rPr>
          <w:rFonts w:ascii="Times" w:hAnsi="Times" w:cs="Times New Roman"/>
        </w:rPr>
        <w:t>en</w:t>
      </w:r>
      <w:r w:rsidR="003570F4">
        <w:rPr>
          <w:rFonts w:ascii="Times" w:hAnsi="Times" w:cs="Times New Roman"/>
        </w:rPr>
        <w:t xml:space="preserve">sure </w:t>
      </w:r>
      <w:r w:rsidR="00525678">
        <w:rPr>
          <w:rFonts w:ascii="Times" w:hAnsi="Times" w:cs="Times New Roman"/>
        </w:rPr>
        <w:t>there would</w:t>
      </w:r>
      <w:r w:rsidR="003570F4">
        <w:rPr>
          <w:rFonts w:ascii="Times" w:hAnsi="Times" w:cs="Times New Roman"/>
        </w:rPr>
        <w:t xml:space="preserve"> still modification, a 1:16 ratio of </w:t>
      </w:r>
      <w:proofErr w:type="spellStart"/>
      <w:r w:rsidR="003570F4">
        <w:rPr>
          <w:rFonts w:ascii="Times" w:hAnsi="Times" w:cs="Times New Roman"/>
        </w:rPr>
        <w:t>Lz</w:t>
      </w:r>
      <w:proofErr w:type="spellEnd"/>
      <w:r w:rsidR="003570F4">
        <w:rPr>
          <w:rFonts w:ascii="Times" w:hAnsi="Times" w:cs="Times New Roman"/>
        </w:rPr>
        <w:t xml:space="preserve"> to SATA </w:t>
      </w:r>
      <w:r w:rsidR="005D1505">
        <w:rPr>
          <w:rFonts w:ascii="Times" w:hAnsi="Times" w:cs="Times New Roman"/>
        </w:rPr>
        <w:t xml:space="preserve">was prepared </w:t>
      </w:r>
      <w:r w:rsidR="003570F4">
        <w:rPr>
          <w:rFonts w:ascii="Times" w:hAnsi="Times" w:cs="Times New Roman"/>
        </w:rPr>
        <w:t xml:space="preserve">and </w:t>
      </w:r>
      <w:r w:rsidR="005D1505">
        <w:rPr>
          <w:rFonts w:ascii="Times" w:hAnsi="Times" w:cs="Times New Roman"/>
        </w:rPr>
        <w:t>had</w:t>
      </w:r>
      <w:r w:rsidR="003570F4">
        <w:rPr>
          <w:rFonts w:ascii="Times" w:hAnsi="Times" w:cs="Times New Roman"/>
        </w:rPr>
        <w:t xml:space="preserve"> 1 </w:t>
      </w:r>
      <w:proofErr w:type="spellStart"/>
      <w:r w:rsidR="003570F4">
        <w:rPr>
          <w:rFonts w:ascii="Times" w:hAnsi="Times" w:cs="Times New Roman"/>
        </w:rPr>
        <w:t>μL</w:t>
      </w:r>
      <w:proofErr w:type="spellEnd"/>
      <w:r w:rsidR="003570F4">
        <w:rPr>
          <w:rFonts w:ascii="Times" w:hAnsi="Times" w:cs="Times New Roman"/>
        </w:rPr>
        <w:t xml:space="preserve"> of the reagent portion </w:t>
      </w:r>
      <w:r w:rsidR="005D1505">
        <w:rPr>
          <w:rFonts w:ascii="Times" w:hAnsi="Times" w:cs="Times New Roman"/>
        </w:rPr>
        <w:t xml:space="preserve">added </w:t>
      </w:r>
      <w:r w:rsidR="003570F4">
        <w:rPr>
          <w:rFonts w:ascii="Times" w:hAnsi="Times" w:cs="Times New Roman"/>
        </w:rPr>
        <w:t>every minute. The MS</w:t>
      </w:r>
      <w:r w:rsidR="007C664F">
        <w:rPr>
          <w:rFonts w:ascii="Times" w:hAnsi="Times" w:cs="Times New Roman"/>
        </w:rPr>
        <w:t xml:space="preserve"> spectra</w:t>
      </w:r>
      <w:r w:rsidR="003570F4">
        <w:rPr>
          <w:rFonts w:ascii="Times" w:hAnsi="Times" w:cs="Times New Roman"/>
        </w:rPr>
        <w:t xml:space="preserve"> </w:t>
      </w:r>
      <w:r w:rsidR="001D5211">
        <w:rPr>
          <w:rFonts w:ascii="Times" w:hAnsi="Times" w:cs="Times New Roman"/>
        </w:rPr>
        <w:t xml:space="preserve">in </w:t>
      </w:r>
      <w:r w:rsidR="001D5211" w:rsidRPr="002A4E60">
        <w:rPr>
          <w:rFonts w:ascii="Times" w:hAnsi="Times" w:cs="Times New Roman"/>
        </w:rPr>
        <w:t>figure</w:t>
      </w:r>
      <w:r w:rsidR="002A4E60">
        <w:rPr>
          <w:rFonts w:ascii="Times" w:hAnsi="Times" w:cs="Times New Roman"/>
        </w:rPr>
        <w:t xml:space="preserve"> 3</w:t>
      </w:r>
      <w:r w:rsidR="00650ED9">
        <w:rPr>
          <w:rFonts w:ascii="Times" w:hAnsi="Times" w:cs="Times New Roman"/>
        </w:rPr>
        <w:t>1</w:t>
      </w:r>
      <w:r w:rsidR="002A4E60">
        <w:rPr>
          <w:rFonts w:ascii="Times" w:hAnsi="Times" w:cs="Times New Roman"/>
        </w:rPr>
        <w:t xml:space="preserve"> </w:t>
      </w:r>
      <w:r w:rsidR="003570F4">
        <w:rPr>
          <w:rFonts w:ascii="Times" w:hAnsi="Times" w:cs="Times New Roman"/>
        </w:rPr>
        <w:t xml:space="preserve">shows that this slow addition of reagent did create a singly modified species, but unlike the original experiments, </w:t>
      </w:r>
      <w:r w:rsidR="000A66C7">
        <w:rPr>
          <w:rFonts w:ascii="Times" w:hAnsi="Times" w:cs="Times New Roman"/>
        </w:rPr>
        <w:t>there was</w:t>
      </w:r>
      <w:r w:rsidR="003570F4">
        <w:rPr>
          <w:rFonts w:ascii="Times" w:hAnsi="Times" w:cs="Times New Roman"/>
        </w:rPr>
        <w:t xml:space="preserve"> not sufficient yield of this site-specific species </w:t>
      </w:r>
      <w:r w:rsidR="000A66C7">
        <w:rPr>
          <w:rFonts w:ascii="Times" w:hAnsi="Times" w:cs="Times New Roman"/>
        </w:rPr>
        <w:t xml:space="preserve">created </w:t>
      </w:r>
      <w:r w:rsidR="003570F4">
        <w:rPr>
          <w:rFonts w:ascii="Times" w:hAnsi="Times" w:cs="Times New Roman"/>
        </w:rPr>
        <w:t xml:space="preserve">even </w:t>
      </w:r>
      <w:r w:rsidR="000A66C7">
        <w:rPr>
          <w:rFonts w:ascii="Times" w:hAnsi="Times" w:cs="Times New Roman"/>
        </w:rPr>
        <w:t>with</w:t>
      </w:r>
      <w:r w:rsidR="003570F4">
        <w:rPr>
          <w:rFonts w:ascii="Times" w:hAnsi="Times" w:cs="Times New Roman"/>
        </w:rPr>
        <w:t xml:space="preserve"> an increased ratio of SATA. </w:t>
      </w:r>
      <w:r w:rsidR="0020713E">
        <w:rPr>
          <w:rFonts w:ascii="Times" w:hAnsi="Times" w:cs="Times New Roman"/>
        </w:rPr>
        <w:t>The</w:t>
      </w:r>
      <w:r w:rsidR="001D5211">
        <w:rPr>
          <w:rFonts w:ascii="Times" w:hAnsi="Times" w:cs="Times New Roman"/>
        </w:rPr>
        <w:t xml:space="preserve"> experiments</w:t>
      </w:r>
      <w:r w:rsidR="0020713E">
        <w:rPr>
          <w:rFonts w:ascii="Times" w:hAnsi="Times" w:cs="Times New Roman"/>
        </w:rPr>
        <w:t xml:space="preserve"> were performed</w:t>
      </w:r>
      <w:r w:rsidR="001D5211">
        <w:rPr>
          <w:rFonts w:ascii="Times" w:hAnsi="Times" w:cs="Times New Roman"/>
        </w:rPr>
        <w:t xml:space="preserve"> on the bench top at room temperature</w:t>
      </w:r>
      <w:r w:rsidR="0020713E">
        <w:rPr>
          <w:rFonts w:ascii="Times" w:hAnsi="Times" w:cs="Times New Roman"/>
        </w:rPr>
        <w:t>; so</w:t>
      </w:r>
      <w:r w:rsidR="001D5211">
        <w:rPr>
          <w:rFonts w:ascii="Times" w:hAnsi="Times" w:cs="Times New Roman"/>
        </w:rPr>
        <w:t xml:space="preserve"> </w:t>
      </w:r>
      <w:r w:rsidR="0020713E">
        <w:rPr>
          <w:rFonts w:ascii="Times" w:hAnsi="Times" w:cs="Times New Roman"/>
        </w:rPr>
        <w:t>t</w:t>
      </w:r>
      <w:r w:rsidR="001D5211">
        <w:rPr>
          <w:rFonts w:ascii="Times" w:hAnsi="Times" w:cs="Times New Roman"/>
        </w:rPr>
        <w:t xml:space="preserve">here is a possibility that </w:t>
      </w:r>
      <w:r w:rsidR="0020713E">
        <w:rPr>
          <w:rFonts w:ascii="Times" w:hAnsi="Times" w:cs="Times New Roman"/>
        </w:rPr>
        <w:t xml:space="preserve">if </w:t>
      </w:r>
      <w:r w:rsidR="001D5211">
        <w:rPr>
          <w:rFonts w:ascii="Times" w:hAnsi="Times" w:cs="Times New Roman"/>
        </w:rPr>
        <w:t>the</w:t>
      </w:r>
      <w:r w:rsidR="0020713E">
        <w:rPr>
          <w:rFonts w:ascii="Times" w:hAnsi="Times" w:cs="Times New Roman"/>
        </w:rPr>
        <w:t xml:space="preserve"> addition of reagent was done</w:t>
      </w:r>
      <w:r w:rsidR="001D5211">
        <w:rPr>
          <w:rFonts w:ascii="Times" w:hAnsi="Times" w:cs="Times New Roman"/>
        </w:rPr>
        <w:t xml:space="preserve"> in a cold room that </w:t>
      </w:r>
      <w:r w:rsidR="0020713E">
        <w:rPr>
          <w:rFonts w:ascii="Times" w:hAnsi="Times" w:cs="Times New Roman"/>
        </w:rPr>
        <w:t xml:space="preserve">there </w:t>
      </w:r>
      <w:r w:rsidR="001D5211">
        <w:rPr>
          <w:rFonts w:ascii="Times" w:hAnsi="Times" w:cs="Times New Roman"/>
        </w:rPr>
        <w:t xml:space="preserve">could </w:t>
      </w:r>
      <w:r w:rsidR="0020713E">
        <w:rPr>
          <w:rFonts w:ascii="Times" w:hAnsi="Times" w:cs="Times New Roman"/>
        </w:rPr>
        <w:t xml:space="preserve">be </w:t>
      </w:r>
      <w:r w:rsidR="001D5211">
        <w:rPr>
          <w:rFonts w:ascii="Times" w:hAnsi="Times" w:cs="Times New Roman"/>
        </w:rPr>
        <w:t>a higher yield of</w:t>
      </w:r>
      <w:r w:rsidR="005727B6">
        <w:rPr>
          <w:rFonts w:ascii="Times" w:hAnsi="Times" w:cs="Times New Roman"/>
        </w:rPr>
        <w:t xml:space="preserve"> mono-modified species. </w:t>
      </w:r>
    </w:p>
    <w:p w14:paraId="514B3B40" w14:textId="77777777" w:rsidR="00DA79A4" w:rsidRDefault="00DA79A4" w:rsidP="008A6E26">
      <w:pPr>
        <w:spacing w:line="480" w:lineRule="auto"/>
        <w:jc w:val="center"/>
        <w:rPr>
          <w:ins w:id="1983" w:author="alex johnson" w:date="2015-03-26T22:21:00Z"/>
          <w:rFonts w:ascii="Times" w:hAnsi="Times" w:cs="Times New Roman"/>
        </w:rPr>
      </w:pPr>
    </w:p>
    <w:p w14:paraId="2B7FB864" w14:textId="77777777" w:rsidR="00795230" w:rsidRDefault="00795230" w:rsidP="008A6E26">
      <w:pPr>
        <w:spacing w:line="480" w:lineRule="auto"/>
        <w:jc w:val="center"/>
        <w:rPr>
          <w:rFonts w:ascii="Times" w:hAnsi="Times" w:cs="Times New Roman"/>
        </w:rPr>
      </w:pPr>
      <w:r w:rsidRPr="00795230">
        <w:rPr>
          <w:rFonts w:ascii="Times" w:hAnsi="Times" w:cs="Times New Roman"/>
          <w:noProof/>
        </w:rPr>
        <w:drawing>
          <wp:inline distT="0" distB="0" distL="0" distR="0" wp14:anchorId="6C2CA548" wp14:editId="07CDA290">
            <wp:extent cx="3315903" cy="2046726"/>
            <wp:effectExtent l="0" t="0" r="12065" b="10795"/>
            <wp:docPr id="45060" name="Picture 4" descr="E:\RESEARCH\Presentations\Data_2013_11_15\Lz_SS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descr="E:\RESEARCH\Presentations\Data_2013_11_15\Lz_SS_MS.png"/>
                    <pic:cNvPicPr>
                      <a:picLocks noChangeAspect="1" noChangeArrowheads="1"/>
                    </pic:cNvPicPr>
                  </pic:nvPicPr>
                  <pic:blipFill>
                    <a:blip r:embed="rId48"/>
                    <a:srcRect/>
                    <a:stretch>
                      <a:fillRect/>
                    </a:stretch>
                  </pic:blipFill>
                  <pic:spPr bwMode="auto">
                    <a:xfrm>
                      <a:off x="0" y="0"/>
                      <a:ext cx="3315996" cy="2046783"/>
                    </a:xfrm>
                    <a:prstGeom prst="rect">
                      <a:avLst/>
                    </a:prstGeom>
                    <a:noFill/>
                  </pic:spPr>
                </pic:pic>
              </a:graphicData>
            </a:graphic>
          </wp:inline>
        </w:drawing>
      </w:r>
    </w:p>
    <w:p w14:paraId="5DD1A0FA" w14:textId="5EBA52D5" w:rsidR="00D16520" w:rsidRPr="00EC763D" w:rsidRDefault="00293617" w:rsidP="00293617">
      <w:pPr>
        <w:pStyle w:val="Caption"/>
        <w:pPrChange w:id="1984" w:author="alex johnson" w:date="2015-03-26T22:06:00Z">
          <w:pPr>
            <w:pStyle w:val="Heading3"/>
          </w:pPr>
        </w:pPrChange>
      </w:pPr>
      <w:bookmarkStart w:id="1985" w:name="_Toc289027173"/>
      <w:ins w:id="1986" w:author="alex johnson" w:date="2015-03-26T22:06:00Z">
        <w:r>
          <w:t xml:space="preserve">Figure </w:t>
        </w:r>
        <w:r>
          <w:fldChar w:fldCharType="begin"/>
        </w:r>
        <w:r>
          <w:instrText xml:space="preserve"> SEQ Figure \* ARABIC </w:instrText>
        </w:r>
      </w:ins>
      <w:r>
        <w:fldChar w:fldCharType="separate"/>
      </w:r>
      <w:ins w:id="1987" w:author="alex johnson" w:date="2015-03-26T22:08:00Z">
        <w:r w:rsidR="004639C5">
          <w:rPr>
            <w:noProof/>
          </w:rPr>
          <w:t>31</w:t>
        </w:r>
      </w:ins>
      <w:ins w:id="1988" w:author="alex johnson" w:date="2015-03-26T22:06:00Z">
        <w:r>
          <w:fldChar w:fldCharType="end"/>
        </w:r>
        <w:r>
          <w:t>:</w:t>
        </w:r>
      </w:ins>
      <w:del w:id="1989" w:author="alex johnson" w:date="2015-03-26T22:06:00Z">
        <w:r w:rsidR="002A4E60" w:rsidRPr="00FA6D9B" w:rsidDel="00293617">
          <w:delText>Figure 3</w:delText>
        </w:r>
        <w:r w:rsidR="00066B7D" w:rsidDel="00293617">
          <w:delText>1</w:delText>
        </w:r>
        <w:r w:rsidR="00D16520" w:rsidDel="00293617">
          <w:delText>:</w:delText>
        </w:r>
      </w:del>
      <w:r w:rsidR="00D16520">
        <w:t xml:space="preserve"> The MS spectra for the site-selective method. The farthest left box shows a 1:4 </w:t>
      </w:r>
      <w:proofErr w:type="spellStart"/>
      <w:r w:rsidR="00D16520">
        <w:t>Lz:SATA</w:t>
      </w:r>
      <w:proofErr w:type="spellEnd"/>
      <w:r w:rsidR="00D16520">
        <w:t xml:space="preserve"> ratio where all of the reagent was added at the same moment. Next is the same situation except a 1:2 ratio was used. Still moving right we see in the middle box the 1:4 ratio, but this time the reagent was added in 10 equivalent portions. The next box is the same situation except with a 1:2 ratio. The last box is the using a 1:16 ratio and added reagent in 50 equal portions.</w:t>
      </w:r>
      <w:bookmarkEnd w:id="1985"/>
    </w:p>
    <w:p w14:paraId="4E19900E" w14:textId="2D08A34D" w:rsidR="00AD62D0" w:rsidDel="00293617" w:rsidRDefault="00293617" w:rsidP="00A85A90">
      <w:pPr>
        <w:pStyle w:val="Heading2"/>
        <w:rPr>
          <w:del w:id="1990" w:author="alex johnson" w:date="2015-03-26T22:06:00Z"/>
        </w:rPr>
        <w:pPrChange w:id="1991" w:author="alex johnson" w:date="2015-03-26T21:48:00Z">
          <w:pPr>
            <w:pStyle w:val="Heading2"/>
          </w:pPr>
        </w:pPrChange>
      </w:pPr>
      <w:bookmarkStart w:id="1992" w:name="_Toc289027221"/>
      <w:ins w:id="1993" w:author="alex johnson" w:date="2015-03-26T22:06:00Z">
        <w:r>
          <w:t xml:space="preserve">5.12 </w:t>
        </w:r>
      </w:ins>
      <w:r w:rsidR="00A841B8">
        <w:t>Ion Exchange Chromatography</w:t>
      </w:r>
      <w:r w:rsidR="00683A92">
        <w:t xml:space="preserve"> of Lysozyme</w:t>
      </w:r>
      <w:bookmarkEnd w:id="1992"/>
    </w:p>
    <w:p w14:paraId="45B83EE1" w14:textId="77777777" w:rsidR="00A841B8" w:rsidRPr="00A841B8" w:rsidRDefault="00A841B8" w:rsidP="00293617">
      <w:pPr>
        <w:pStyle w:val="Heading2"/>
        <w:pPrChange w:id="1994" w:author="alex johnson" w:date="2015-03-26T22:06:00Z">
          <w:pPr/>
        </w:pPrChange>
      </w:pPr>
    </w:p>
    <w:p w14:paraId="485116C1" w14:textId="77777777" w:rsidR="00EB050E" w:rsidRDefault="005727B6" w:rsidP="00EB050E">
      <w:pPr>
        <w:spacing w:line="480" w:lineRule="auto"/>
        <w:ind w:firstLine="720"/>
        <w:rPr>
          <w:rFonts w:ascii="Times" w:hAnsi="Times" w:cs="Times New Roman"/>
        </w:rPr>
      </w:pPr>
      <w:r>
        <w:rPr>
          <w:rFonts w:ascii="Times" w:hAnsi="Times" w:cs="Times New Roman"/>
        </w:rPr>
        <w:t xml:space="preserve">After performing the site specific method and seeing that adding the reagent slowly in small volumes can create a singly modified species, </w:t>
      </w:r>
      <w:r w:rsidR="005F313F">
        <w:rPr>
          <w:rFonts w:ascii="Times" w:hAnsi="Times" w:cs="Times New Roman"/>
        </w:rPr>
        <w:t>the next step is to</w:t>
      </w:r>
      <w:r>
        <w:rPr>
          <w:rFonts w:ascii="Times" w:hAnsi="Times" w:cs="Times New Roman"/>
        </w:rPr>
        <w:t xml:space="preserve"> check </w:t>
      </w:r>
      <w:r w:rsidR="006E4933">
        <w:rPr>
          <w:rFonts w:ascii="Times" w:hAnsi="Times" w:cs="Times New Roman"/>
        </w:rPr>
        <w:t xml:space="preserve">and </w:t>
      </w:r>
      <w:r>
        <w:rPr>
          <w:rFonts w:ascii="Times" w:hAnsi="Times" w:cs="Times New Roman"/>
        </w:rPr>
        <w:t xml:space="preserve">see if the species was actually a single lysine modified or if there were different lysine residues modified. </w:t>
      </w:r>
      <w:r w:rsidR="00C81313">
        <w:rPr>
          <w:rFonts w:ascii="Times" w:hAnsi="Times" w:cs="Times New Roman"/>
        </w:rPr>
        <w:t>Instead of digesting this site-specific species</w:t>
      </w:r>
      <w:r w:rsidR="00701953">
        <w:rPr>
          <w:rFonts w:ascii="Times" w:hAnsi="Times" w:cs="Times New Roman"/>
        </w:rPr>
        <w:t xml:space="preserve">, weak ion exchange chromatography </w:t>
      </w:r>
      <w:r w:rsidR="009B0ACF">
        <w:rPr>
          <w:rFonts w:ascii="Times" w:hAnsi="Times" w:cs="Times New Roman"/>
        </w:rPr>
        <w:t xml:space="preserve">was used </w:t>
      </w:r>
      <w:r w:rsidR="00701953">
        <w:rPr>
          <w:rFonts w:ascii="Times" w:hAnsi="Times" w:cs="Times New Roman"/>
        </w:rPr>
        <w:t xml:space="preserve">to show us if it is solely one </w:t>
      </w:r>
      <w:r w:rsidR="00114247">
        <w:rPr>
          <w:rFonts w:ascii="Times" w:hAnsi="Times" w:cs="Times New Roman"/>
        </w:rPr>
        <w:t>site-specific</w:t>
      </w:r>
      <w:r w:rsidR="00701953">
        <w:rPr>
          <w:rFonts w:ascii="Times" w:hAnsi="Times" w:cs="Times New Roman"/>
        </w:rPr>
        <w:t xml:space="preserve"> species or if there are multiple </w:t>
      </w:r>
      <w:r w:rsidR="00114247">
        <w:rPr>
          <w:rFonts w:ascii="Times" w:hAnsi="Times" w:cs="Times New Roman"/>
        </w:rPr>
        <w:t>site-specific</w:t>
      </w:r>
      <w:r w:rsidR="00701953">
        <w:rPr>
          <w:rFonts w:ascii="Times" w:hAnsi="Times" w:cs="Times New Roman"/>
        </w:rPr>
        <w:t xml:space="preserve"> species created</w:t>
      </w:r>
      <w:r w:rsidR="009B0ACF">
        <w:rPr>
          <w:rFonts w:ascii="Times" w:hAnsi="Times" w:cs="Times New Roman"/>
        </w:rPr>
        <w:t xml:space="preserve"> based on the chromatogram peaks</w:t>
      </w:r>
      <w:r w:rsidR="00701953">
        <w:rPr>
          <w:rFonts w:ascii="Times" w:hAnsi="Times" w:cs="Times New Roman"/>
        </w:rPr>
        <w:t xml:space="preserve">. </w:t>
      </w:r>
      <w:r w:rsidR="009A0AF5">
        <w:rPr>
          <w:rFonts w:ascii="Times" w:hAnsi="Times" w:cs="Times New Roman"/>
        </w:rPr>
        <w:t>By running a salt gradient</w:t>
      </w:r>
      <w:r w:rsidR="003B16C2">
        <w:rPr>
          <w:rFonts w:ascii="Times" w:hAnsi="Times" w:cs="Times New Roman"/>
        </w:rPr>
        <w:t xml:space="preserve">, </w:t>
      </w:r>
      <w:r w:rsidR="00DA7239">
        <w:rPr>
          <w:rFonts w:ascii="Times" w:hAnsi="Times" w:cs="Times New Roman"/>
        </w:rPr>
        <w:t>the chromatogram clearly shows</w:t>
      </w:r>
      <w:r w:rsidR="003B16C2">
        <w:rPr>
          <w:rFonts w:ascii="Times" w:hAnsi="Times" w:cs="Times New Roman"/>
        </w:rPr>
        <w:t xml:space="preserve"> that the site-specific species was in fact different lysine residues modified. While this was a sad outcome in regards to </w:t>
      </w:r>
      <w:r w:rsidR="0053228B">
        <w:rPr>
          <w:rFonts w:ascii="Times" w:hAnsi="Times" w:cs="Times New Roman"/>
        </w:rPr>
        <w:t xml:space="preserve">not </w:t>
      </w:r>
      <w:r w:rsidR="003B16C2">
        <w:rPr>
          <w:rFonts w:ascii="Times" w:hAnsi="Times" w:cs="Times New Roman"/>
        </w:rPr>
        <w:t xml:space="preserve">being able to modify a single lysine residue and leaving the others unmodified; </w:t>
      </w:r>
      <w:r w:rsidR="00FE5094">
        <w:rPr>
          <w:rFonts w:ascii="Times" w:hAnsi="Times" w:cs="Times New Roman"/>
        </w:rPr>
        <w:t>an opportunity</w:t>
      </w:r>
      <w:r w:rsidR="003B16C2">
        <w:rPr>
          <w:rFonts w:ascii="Times" w:hAnsi="Times" w:cs="Times New Roman"/>
        </w:rPr>
        <w:t xml:space="preserve"> to see </w:t>
      </w:r>
      <w:r w:rsidR="00FE5094">
        <w:rPr>
          <w:rFonts w:ascii="Times" w:hAnsi="Times" w:cs="Times New Roman"/>
        </w:rPr>
        <w:t>which species</w:t>
      </w:r>
      <w:r w:rsidR="00CD4356">
        <w:rPr>
          <w:rFonts w:ascii="Times" w:hAnsi="Times" w:cs="Times New Roman"/>
        </w:rPr>
        <w:t xml:space="preserve"> </w:t>
      </w:r>
      <w:r w:rsidR="00FE5094">
        <w:rPr>
          <w:rFonts w:ascii="Times" w:hAnsi="Times" w:cs="Times New Roman"/>
        </w:rPr>
        <w:t xml:space="preserve">is </w:t>
      </w:r>
      <w:r w:rsidR="00CD4356">
        <w:rPr>
          <w:rFonts w:ascii="Times" w:hAnsi="Times" w:cs="Times New Roman"/>
        </w:rPr>
        <w:t>more abunda</w:t>
      </w:r>
      <w:r w:rsidR="00FE5094">
        <w:rPr>
          <w:rFonts w:ascii="Times" w:hAnsi="Times" w:cs="Times New Roman"/>
        </w:rPr>
        <w:t>nt</w:t>
      </w:r>
      <w:r w:rsidR="00CD4356">
        <w:rPr>
          <w:rFonts w:ascii="Times" w:hAnsi="Times" w:cs="Times New Roman"/>
        </w:rPr>
        <w:t xml:space="preserve"> </w:t>
      </w:r>
      <w:r w:rsidR="00FE5094">
        <w:rPr>
          <w:rFonts w:ascii="Times" w:hAnsi="Times" w:cs="Times New Roman"/>
        </w:rPr>
        <w:t xml:space="preserve">based on the peak </w:t>
      </w:r>
      <w:r w:rsidR="00E445FB">
        <w:rPr>
          <w:rFonts w:ascii="Times" w:hAnsi="Times" w:cs="Times New Roman"/>
        </w:rPr>
        <w:t>areas could brighten the situation</w:t>
      </w:r>
      <w:r w:rsidR="00CD4356">
        <w:rPr>
          <w:rFonts w:ascii="Times" w:hAnsi="Times" w:cs="Times New Roman"/>
        </w:rPr>
        <w:t xml:space="preserve">. </w:t>
      </w:r>
      <w:r w:rsidR="00A3391F">
        <w:rPr>
          <w:rFonts w:ascii="Times" w:hAnsi="Times" w:cs="Times New Roman"/>
        </w:rPr>
        <w:t xml:space="preserve">From </w:t>
      </w:r>
      <w:r w:rsidR="00A3391F" w:rsidRPr="002A4E60">
        <w:rPr>
          <w:rFonts w:ascii="Times" w:hAnsi="Times" w:cs="Times New Roman"/>
        </w:rPr>
        <w:t>figure</w:t>
      </w:r>
      <w:r w:rsidR="002A4E60">
        <w:rPr>
          <w:rFonts w:ascii="Times" w:hAnsi="Times" w:cs="Times New Roman"/>
        </w:rPr>
        <w:t xml:space="preserve"> 3</w:t>
      </w:r>
      <w:r w:rsidR="005D6B97">
        <w:rPr>
          <w:rFonts w:ascii="Times" w:hAnsi="Times" w:cs="Times New Roman"/>
        </w:rPr>
        <w:t>2</w:t>
      </w:r>
      <w:r w:rsidR="00A3391F">
        <w:rPr>
          <w:rFonts w:ascii="Times" w:hAnsi="Times" w:cs="Times New Roman"/>
        </w:rPr>
        <w:t xml:space="preserve"> </w:t>
      </w:r>
      <w:r w:rsidR="007627AA">
        <w:rPr>
          <w:rFonts w:ascii="Times" w:hAnsi="Times" w:cs="Times New Roman"/>
        </w:rPr>
        <w:t>the</w:t>
      </w:r>
      <w:r w:rsidR="00510838">
        <w:rPr>
          <w:rFonts w:ascii="Times" w:hAnsi="Times" w:cs="Times New Roman"/>
        </w:rPr>
        <w:t xml:space="preserve"> 1:2 </w:t>
      </w:r>
      <w:proofErr w:type="spellStart"/>
      <w:r w:rsidR="00510838">
        <w:rPr>
          <w:rFonts w:ascii="Times" w:hAnsi="Times" w:cs="Times New Roman"/>
        </w:rPr>
        <w:t>Lz:SATA</w:t>
      </w:r>
      <w:proofErr w:type="spellEnd"/>
      <w:r w:rsidR="00510838">
        <w:rPr>
          <w:rFonts w:ascii="Times" w:hAnsi="Times" w:cs="Times New Roman"/>
        </w:rPr>
        <w:t xml:space="preserve"> </w:t>
      </w:r>
      <w:r w:rsidR="007627AA">
        <w:rPr>
          <w:rFonts w:ascii="Times" w:hAnsi="Times" w:cs="Times New Roman"/>
        </w:rPr>
        <w:t xml:space="preserve">site-specific </w:t>
      </w:r>
      <w:r w:rsidR="00510838">
        <w:rPr>
          <w:rFonts w:ascii="Times" w:hAnsi="Times" w:cs="Times New Roman"/>
        </w:rPr>
        <w:t>sample had fewer species than the 1:4 ratio, so to be able to collect and identify these species, a larger ratio of reagent would be wise</w:t>
      </w:r>
      <w:r w:rsidR="007627AA">
        <w:rPr>
          <w:rFonts w:ascii="Times" w:hAnsi="Times" w:cs="Times New Roman"/>
        </w:rPr>
        <w:t>,</w:t>
      </w:r>
      <w:r w:rsidR="00510838">
        <w:rPr>
          <w:rFonts w:ascii="Times" w:hAnsi="Times" w:cs="Times New Roman"/>
        </w:rPr>
        <w:t xml:space="preserve"> so the smaller peak species c</w:t>
      </w:r>
      <w:r w:rsidR="007627AA">
        <w:rPr>
          <w:rFonts w:ascii="Times" w:hAnsi="Times" w:cs="Times New Roman"/>
        </w:rPr>
        <w:t>an</w:t>
      </w:r>
      <w:r w:rsidR="00510838">
        <w:rPr>
          <w:rFonts w:ascii="Times" w:hAnsi="Times" w:cs="Times New Roman"/>
        </w:rPr>
        <w:t xml:space="preserve"> be observed and collected to run offline ESI-MS to identify which elution peak corresponds to which lysine residue.</w:t>
      </w:r>
      <w:r w:rsidR="00693BE7">
        <w:rPr>
          <w:rFonts w:ascii="Times" w:hAnsi="Times" w:cs="Times New Roman"/>
        </w:rPr>
        <w:t xml:space="preserve"> </w:t>
      </w:r>
    </w:p>
    <w:p w14:paraId="69E2BBDC" w14:textId="77777777" w:rsidR="008A25E4" w:rsidRDefault="00114247" w:rsidP="00EB050E">
      <w:pPr>
        <w:spacing w:line="480" w:lineRule="auto"/>
        <w:jc w:val="center"/>
        <w:rPr>
          <w:rFonts w:ascii="Times" w:hAnsi="Times" w:cs="Times New Roman"/>
        </w:rPr>
      </w:pPr>
      <w:r w:rsidRPr="00114247">
        <w:rPr>
          <w:rFonts w:ascii="Times" w:hAnsi="Times" w:cs="Times New Roman"/>
          <w:noProof/>
        </w:rPr>
        <w:drawing>
          <wp:inline distT="0" distB="0" distL="0" distR="0" wp14:anchorId="76E214E6" wp14:editId="5A48AA4C">
            <wp:extent cx="3312294" cy="2549393"/>
            <wp:effectExtent l="0" t="0" r="0" b="0"/>
            <wp:docPr id="29700" name="Picture 2" descr="E:\RESEARCH\Presentations\New folder1\Lz_SATA_ss_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RESEARCH\Presentations\New folder1\Lz_SATA_ss_IEC.png"/>
                    <pic:cNvPicPr>
                      <a:picLocks noChangeAspect="1" noChangeArrowheads="1"/>
                    </pic:cNvPicPr>
                  </pic:nvPicPr>
                  <pic:blipFill>
                    <a:blip r:embed="rId49"/>
                    <a:srcRect/>
                    <a:stretch>
                      <a:fillRect/>
                    </a:stretch>
                  </pic:blipFill>
                  <pic:spPr bwMode="auto">
                    <a:xfrm>
                      <a:off x="0" y="0"/>
                      <a:ext cx="3312989" cy="2549928"/>
                    </a:xfrm>
                    <a:prstGeom prst="rect">
                      <a:avLst/>
                    </a:prstGeom>
                    <a:noFill/>
                  </pic:spPr>
                </pic:pic>
              </a:graphicData>
            </a:graphic>
          </wp:inline>
        </w:drawing>
      </w:r>
    </w:p>
    <w:p w14:paraId="3A4DC748" w14:textId="73E2D405" w:rsidR="008A25E4" w:rsidRDefault="00C16D20" w:rsidP="00C16D20">
      <w:pPr>
        <w:pStyle w:val="Caption"/>
        <w:pPrChange w:id="1995" w:author="alex johnson" w:date="2015-03-26T22:07:00Z">
          <w:pPr>
            <w:pStyle w:val="Heading3"/>
          </w:pPr>
        </w:pPrChange>
      </w:pPr>
      <w:bookmarkStart w:id="1996" w:name="_Toc289027174"/>
      <w:ins w:id="1997" w:author="alex johnson" w:date="2015-03-26T22:07:00Z">
        <w:r>
          <w:t xml:space="preserve">Figure </w:t>
        </w:r>
        <w:r>
          <w:fldChar w:fldCharType="begin"/>
        </w:r>
        <w:r>
          <w:instrText xml:space="preserve"> SEQ Figure \* ARABIC </w:instrText>
        </w:r>
      </w:ins>
      <w:r>
        <w:fldChar w:fldCharType="separate"/>
      </w:r>
      <w:ins w:id="1998" w:author="alex johnson" w:date="2015-03-26T22:08:00Z">
        <w:r w:rsidR="004639C5">
          <w:rPr>
            <w:noProof/>
          </w:rPr>
          <w:t>32</w:t>
        </w:r>
      </w:ins>
      <w:ins w:id="1999" w:author="alex johnson" w:date="2015-03-26T22:07:00Z">
        <w:r>
          <w:fldChar w:fldCharType="end"/>
        </w:r>
        <w:r>
          <w:t>:</w:t>
        </w:r>
      </w:ins>
      <w:del w:id="2000" w:author="alex johnson" w:date="2015-03-26T22:07:00Z">
        <w:r w:rsidR="002A4E60" w:rsidRPr="00FA6D9B" w:rsidDel="00C16D20">
          <w:delText>Figure 3</w:delText>
        </w:r>
        <w:r w:rsidR="00D17E0B" w:rsidDel="00C16D20">
          <w:delText>2</w:delText>
        </w:r>
        <w:r w:rsidR="008A25E4" w:rsidDel="00C16D20">
          <w:delText>:</w:delText>
        </w:r>
      </w:del>
      <w:r w:rsidR="008A25E4">
        <w:t xml:space="preserve"> Weak ion exchange chromatogram of </w:t>
      </w:r>
      <w:proofErr w:type="spellStart"/>
      <w:r w:rsidR="008A25E4">
        <w:t>Lz</w:t>
      </w:r>
      <w:proofErr w:type="spellEnd"/>
      <w:r w:rsidR="008A25E4">
        <w:t xml:space="preserve"> samples. The black trace is control </w:t>
      </w:r>
      <w:proofErr w:type="spellStart"/>
      <w:r w:rsidR="008A25E4">
        <w:t>Lz</w:t>
      </w:r>
      <w:proofErr w:type="spellEnd"/>
      <w:r w:rsidR="008A25E4">
        <w:t xml:space="preserve">, the blue trace is 1:2 </w:t>
      </w:r>
      <w:proofErr w:type="spellStart"/>
      <w:r w:rsidR="008A25E4">
        <w:t>Lz:SATA</w:t>
      </w:r>
      <w:proofErr w:type="spellEnd"/>
      <w:r w:rsidR="008A25E4">
        <w:t xml:space="preserve"> using the site-specific method, and the red trace is a 1:4 ratio using the site-specific method.</w:t>
      </w:r>
      <w:bookmarkEnd w:id="1996"/>
      <w:r w:rsidR="008A25E4">
        <w:t xml:space="preserve"> </w:t>
      </w:r>
    </w:p>
    <w:p w14:paraId="54E2DF42" w14:textId="77777777" w:rsidR="00EB050E" w:rsidRPr="00EB050E" w:rsidRDefault="00EB050E" w:rsidP="00EB050E"/>
    <w:p w14:paraId="1E9BD978" w14:textId="77777777" w:rsidR="00081755" w:rsidRDefault="00693BE7" w:rsidP="008A6E26">
      <w:pPr>
        <w:spacing w:line="480" w:lineRule="auto"/>
        <w:rPr>
          <w:rFonts w:ascii="Times" w:hAnsi="Times" w:cs="Times New Roman"/>
        </w:rPr>
      </w:pPr>
      <w:r>
        <w:rPr>
          <w:rFonts w:ascii="Times" w:hAnsi="Times" w:cs="Times New Roman"/>
        </w:rPr>
        <w:tab/>
      </w:r>
      <w:r w:rsidR="00756F1E">
        <w:rPr>
          <w:rFonts w:ascii="Times" w:hAnsi="Times" w:cs="Times New Roman"/>
        </w:rPr>
        <w:t xml:space="preserve">Since </w:t>
      </w:r>
      <w:r w:rsidR="00246413">
        <w:rPr>
          <w:rFonts w:ascii="Times" w:hAnsi="Times" w:cs="Times New Roman"/>
        </w:rPr>
        <w:t>the</w:t>
      </w:r>
      <w:r w:rsidR="00756F1E">
        <w:rPr>
          <w:rFonts w:ascii="Times" w:hAnsi="Times" w:cs="Times New Roman"/>
        </w:rPr>
        <w:t xml:space="preserve"> site-specific experiments did not produce the same results as the previous lab, </w:t>
      </w:r>
      <w:r w:rsidR="00246413">
        <w:rPr>
          <w:rFonts w:ascii="Times" w:hAnsi="Times" w:cs="Times New Roman"/>
        </w:rPr>
        <w:t>the next step was to</w:t>
      </w:r>
      <w:r w:rsidR="00756F1E">
        <w:rPr>
          <w:rFonts w:ascii="Times" w:hAnsi="Times" w:cs="Times New Roman"/>
        </w:rPr>
        <w:t xml:space="preserve"> collect fractions after isoform separation with IEC. </w:t>
      </w:r>
      <w:r w:rsidR="00172100">
        <w:rPr>
          <w:rFonts w:ascii="Times" w:hAnsi="Times" w:cs="Times New Roman"/>
        </w:rPr>
        <w:t>When o</w:t>
      </w:r>
      <w:r w:rsidR="00222240">
        <w:rPr>
          <w:rFonts w:ascii="Times" w:hAnsi="Times" w:cs="Times New Roman"/>
        </w:rPr>
        <w:t>ptimi</w:t>
      </w:r>
      <w:r w:rsidR="00172100">
        <w:rPr>
          <w:rFonts w:ascii="Times" w:hAnsi="Times" w:cs="Times New Roman"/>
        </w:rPr>
        <w:t>zing the</w:t>
      </w:r>
      <w:r w:rsidR="00222240">
        <w:rPr>
          <w:rFonts w:ascii="Times" w:hAnsi="Times" w:cs="Times New Roman"/>
        </w:rPr>
        <w:t xml:space="preserve"> conditions </w:t>
      </w:r>
      <w:r w:rsidR="00172100">
        <w:rPr>
          <w:rFonts w:ascii="Times" w:hAnsi="Times" w:cs="Times New Roman"/>
        </w:rPr>
        <w:t xml:space="preserve">for </w:t>
      </w:r>
      <w:r w:rsidR="00222240">
        <w:rPr>
          <w:rFonts w:ascii="Times" w:hAnsi="Times" w:cs="Times New Roman"/>
        </w:rPr>
        <w:t xml:space="preserve">the column </w:t>
      </w:r>
      <w:r w:rsidR="00172100">
        <w:rPr>
          <w:rFonts w:ascii="Times" w:hAnsi="Times" w:cs="Times New Roman"/>
        </w:rPr>
        <w:t>by running</w:t>
      </w:r>
      <w:r w:rsidR="00257DC6">
        <w:rPr>
          <w:rFonts w:ascii="Times" w:hAnsi="Times" w:cs="Times New Roman"/>
        </w:rPr>
        <w:t xml:space="preserve"> multiple ratios of </w:t>
      </w:r>
      <w:proofErr w:type="spellStart"/>
      <w:r w:rsidR="00257DC6">
        <w:rPr>
          <w:rFonts w:ascii="Times" w:hAnsi="Times" w:cs="Times New Roman"/>
        </w:rPr>
        <w:t>Lz</w:t>
      </w:r>
      <w:proofErr w:type="spellEnd"/>
      <w:r w:rsidR="00257DC6">
        <w:rPr>
          <w:rFonts w:ascii="Times" w:hAnsi="Times" w:cs="Times New Roman"/>
        </w:rPr>
        <w:t xml:space="preserve"> to SATA </w:t>
      </w:r>
      <w:r w:rsidR="00172100">
        <w:rPr>
          <w:rFonts w:ascii="Times" w:hAnsi="Times" w:cs="Times New Roman"/>
        </w:rPr>
        <w:t>samples; a</w:t>
      </w:r>
      <w:r w:rsidR="00257DC6">
        <w:rPr>
          <w:rFonts w:ascii="Times" w:hAnsi="Times" w:cs="Times New Roman"/>
        </w:rPr>
        <w:t xml:space="preserve"> </w:t>
      </w:r>
      <w:proofErr w:type="spellStart"/>
      <w:r w:rsidR="00257DC6">
        <w:rPr>
          <w:rFonts w:ascii="Times" w:hAnsi="Times" w:cs="Times New Roman"/>
        </w:rPr>
        <w:t>notic</w:t>
      </w:r>
      <w:r w:rsidR="00172100">
        <w:rPr>
          <w:rFonts w:ascii="Times" w:hAnsi="Times" w:cs="Times New Roman"/>
        </w:rPr>
        <w:t>able</w:t>
      </w:r>
      <w:proofErr w:type="spellEnd"/>
      <w:r w:rsidR="00172100">
        <w:rPr>
          <w:rFonts w:ascii="Times" w:hAnsi="Times" w:cs="Times New Roman"/>
        </w:rPr>
        <w:t xml:space="preserve"> effect occurred </w:t>
      </w:r>
      <w:r w:rsidR="00257DC6">
        <w:rPr>
          <w:rFonts w:ascii="Times" w:hAnsi="Times" w:cs="Times New Roman"/>
        </w:rPr>
        <w:t xml:space="preserve">when </w:t>
      </w:r>
      <w:r w:rsidR="00172100">
        <w:rPr>
          <w:rFonts w:ascii="Times" w:hAnsi="Times" w:cs="Times New Roman"/>
        </w:rPr>
        <w:t>the</w:t>
      </w:r>
      <w:r w:rsidR="00257DC6">
        <w:rPr>
          <w:rFonts w:ascii="Times" w:hAnsi="Times" w:cs="Times New Roman"/>
        </w:rPr>
        <w:t xml:space="preserve"> pH of the buffer used in the modification</w:t>
      </w:r>
      <w:r w:rsidR="004F0397">
        <w:rPr>
          <w:rFonts w:ascii="Times" w:hAnsi="Times" w:cs="Times New Roman"/>
        </w:rPr>
        <w:t xml:space="preserve"> was changed from 7.0 to 6.0.</w:t>
      </w:r>
      <w:r w:rsidR="00257DC6">
        <w:rPr>
          <w:rFonts w:ascii="Times" w:hAnsi="Times" w:cs="Times New Roman"/>
        </w:rPr>
        <w:t xml:space="preserve"> </w:t>
      </w:r>
      <w:r w:rsidR="004F0397">
        <w:rPr>
          <w:rFonts w:ascii="Times" w:hAnsi="Times" w:cs="Times New Roman"/>
        </w:rPr>
        <w:t>A</w:t>
      </w:r>
      <w:r w:rsidR="00257DC6">
        <w:rPr>
          <w:rFonts w:ascii="Times" w:hAnsi="Times" w:cs="Times New Roman"/>
        </w:rPr>
        <w:t xml:space="preserve"> lower yield of modified </w:t>
      </w:r>
      <w:proofErr w:type="spellStart"/>
      <w:r w:rsidR="00257DC6">
        <w:rPr>
          <w:rFonts w:ascii="Times" w:hAnsi="Times" w:cs="Times New Roman"/>
        </w:rPr>
        <w:t>Lz</w:t>
      </w:r>
      <w:proofErr w:type="spellEnd"/>
      <w:r w:rsidR="00257DC6">
        <w:rPr>
          <w:rFonts w:ascii="Times" w:hAnsi="Times" w:cs="Times New Roman"/>
        </w:rPr>
        <w:t xml:space="preserve"> </w:t>
      </w:r>
      <w:r w:rsidR="004F0397">
        <w:rPr>
          <w:rFonts w:ascii="Times" w:hAnsi="Times" w:cs="Times New Roman"/>
        </w:rPr>
        <w:t>was produced when we dropped the pH</w:t>
      </w:r>
      <w:r w:rsidR="00441101">
        <w:rPr>
          <w:rFonts w:ascii="Times" w:hAnsi="Times" w:cs="Times New Roman"/>
        </w:rPr>
        <w:t xml:space="preserve"> compared to </w:t>
      </w:r>
      <w:r w:rsidR="004F0397">
        <w:rPr>
          <w:rFonts w:ascii="Times" w:hAnsi="Times" w:cs="Times New Roman"/>
        </w:rPr>
        <w:t>the</w:t>
      </w:r>
      <w:r w:rsidR="00257DC6">
        <w:rPr>
          <w:rFonts w:ascii="Times" w:hAnsi="Times" w:cs="Times New Roman"/>
        </w:rPr>
        <w:t xml:space="preserve"> normal pH</w:t>
      </w:r>
      <w:r w:rsidR="004F0397">
        <w:rPr>
          <w:rFonts w:ascii="Times" w:hAnsi="Times" w:cs="Times New Roman"/>
        </w:rPr>
        <w:t xml:space="preserve">, meaning pH 7 </w:t>
      </w:r>
      <w:r w:rsidR="00441101">
        <w:rPr>
          <w:rFonts w:ascii="Times" w:hAnsi="Times" w:cs="Times New Roman"/>
        </w:rPr>
        <w:t>is the optimal pH</w:t>
      </w:r>
      <w:r w:rsidR="004F0397">
        <w:rPr>
          <w:rFonts w:ascii="Times" w:hAnsi="Times" w:cs="Times New Roman"/>
        </w:rPr>
        <w:t xml:space="preserve"> to try to collect fractions. </w:t>
      </w:r>
      <w:r w:rsidR="00257DC6">
        <w:rPr>
          <w:rFonts w:ascii="Times" w:hAnsi="Times" w:cs="Times New Roman"/>
        </w:rPr>
        <w:t xml:space="preserve">Also shown in </w:t>
      </w:r>
      <w:r w:rsidR="00257DC6" w:rsidRPr="002A4E60">
        <w:rPr>
          <w:rFonts w:ascii="Times" w:hAnsi="Times" w:cs="Times New Roman"/>
        </w:rPr>
        <w:t>figure</w:t>
      </w:r>
      <w:r w:rsidR="002A4E60">
        <w:rPr>
          <w:rFonts w:ascii="Times" w:hAnsi="Times" w:cs="Times New Roman"/>
        </w:rPr>
        <w:t xml:space="preserve"> 3</w:t>
      </w:r>
      <w:r w:rsidR="00824683">
        <w:rPr>
          <w:rFonts w:ascii="Times" w:hAnsi="Times" w:cs="Times New Roman"/>
        </w:rPr>
        <w:t>3</w:t>
      </w:r>
      <w:r w:rsidR="00257DC6" w:rsidRPr="002A4E60">
        <w:rPr>
          <w:rFonts w:ascii="Times" w:hAnsi="Times" w:cs="Times New Roman"/>
        </w:rPr>
        <w:t xml:space="preserve"> </w:t>
      </w:r>
      <w:r w:rsidR="00257DC6">
        <w:rPr>
          <w:rFonts w:ascii="Times" w:hAnsi="Times" w:cs="Times New Roman"/>
        </w:rPr>
        <w:t xml:space="preserve">are three different ratios of </w:t>
      </w:r>
      <w:proofErr w:type="spellStart"/>
      <w:r w:rsidR="00257DC6">
        <w:rPr>
          <w:rFonts w:ascii="Times" w:hAnsi="Times" w:cs="Times New Roman"/>
        </w:rPr>
        <w:t>Lz:SATA</w:t>
      </w:r>
      <w:proofErr w:type="spellEnd"/>
      <w:r w:rsidR="00257DC6">
        <w:rPr>
          <w:rFonts w:ascii="Times" w:hAnsi="Times" w:cs="Times New Roman"/>
        </w:rPr>
        <w:t xml:space="preserve"> and this shows how increasing the amount of reagent produces more multiply modified species. To the right of the chromatograms</w:t>
      </w:r>
      <w:r w:rsidR="007F039E">
        <w:rPr>
          <w:rFonts w:ascii="Times" w:hAnsi="Times" w:cs="Times New Roman"/>
        </w:rPr>
        <w:t xml:space="preserve"> in the figure below</w:t>
      </w:r>
      <w:r w:rsidR="00257DC6">
        <w:rPr>
          <w:rFonts w:ascii="Times" w:hAnsi="Times" w:cs="Times New Roman"/>
        </w:rPr>
        <w:t xml:space="preserve"> are the MS spectra of </w:t>
      </w:r>
      <w:r w:rsidR="007F039E">
        <w:rPr>
          <w:rFonts w:ascii="Times" w:hAnsi="Times" w:cs="Times New Roman"/>
        </w:rPr>
        <w:t xml:space="preserve">each varied ratio </w:t>
      </w:r>
      <w:r w:rsidR="00257DC6">
        <w:rPr>
          <w:rFonts w:ascii="Times" w:hAnsi="Times" w:cs="Times New Roman"/>
        </w:rPr>
        <w:t xml:space="preserve">sample, showing what is predominately produced from the </w:t>
      </w:r>
      <w:r w:rsidR="007F039E">
        <w:rPr>
          <w:rFonts w:ascii="Times" w:hAnsi="Times" w:cs="Times New Roman"/>
        </w:rPr>
        <w:t>increased ratio</w:t>
      </w:r>
      <w:r w:rsidR="004B5ED2">
        <w:rPr>
          <w:rFonts w:ascii="Times" w:hAnsi="Times" w:cs="Times New Roman"/>
        </w:rPr>
        <w:t xml:space="preserve"> of reagent. </w:t>
      </w:r>
      <w:r w:rsidR="007F039E">
        <w:rPr>
          <w:rFonts w:ascii="Times" w:hAnsi="Times" w:cs="Times New Roman"/>
        </w:rPr>
        <w:t>The MS proves</w:t>
      </w:r>
      <w:r w:rsidR="004B5ED2">
        <w:rPr>
          <w:rFonts w:ascii="Times" w:hAnsi="Times" w:cs="Times New Roman"/>
        </w:rPr>
        <w:t xml:space="preserve"> that the lower retention time peaks appear to be the more multi</w:t>
      </w:r>
      <w:r w:rsidR="00500353">
        <w:rPr>
          <w:rFonts w:ascii="Times" w:hAnsi="Times" w:cs="Times New Roman"/>
        </w:rPr>
        <w:t>-</w:t>
      </w:r>
      <w:r w:rsidR="004B5ED2">
        <w:rPr>
          <w:rFonts w:ascii="Times" w:hAnsi="Times" w:cs="Times New Roman"/>
        </w:rPr>
        <w:t xml:space="preserve">modified </w:t>
      </w:r>
      <w:proofErr w:type="spellStart"/>
      <w:r w:rsidR="004B5ED2">
        <w:rPr>
          <w:rFonts w:ascii="Times" w:hAnsi="Times" w:cs="Times New Roman"/>
        </w:rPr>
        <w:t>Lz</w:t>
      </w:r>
      <w:proofErr w:type="spellEnd"/>
      <w:r w:rsidR="004B5ED2">
        <w:rPr>
          <w:rFonts w:ascii="Times" w:hAnsi="Times" w:cs="Times New Roman"/>
        </w:rPr>
        <w:t xml:space="preserve"> species, </w:t>
      </w:r>
      <w:r w:rsidR="00500353">
        <w:rPr>
          <w:rFonts w:ascii="Times" w:hAnsi="Times" w:cs="Times New Roman"/>
        </w:rPr>
        <w:t xml:space="preserve">since </w:t>
      </w:r>
      <w:r w:rsidR="004B5ED2">
        <w:rPr>
          <w:rFonts w:ascii="Times" w:hAnsi="Times" w:cs="Times New Roman"/>
        </w:rPr>
        <w:t>the 1:3</w:t>
      </w:r>
      <w:r w:rsidR="00500353">
        <w:rPr>
          <w:rFonts w:ascii="Times" w:hAnsi="Times" w:cs="Times New Roman"/>
        </w:rPr>
        <w:t xml:space="preserve"> ratio samples</w:t>
      </w:r>
      <w:r w:rsidR="004B5ED2">
        <w:rPr>
          <w:rFonts w:ascii="Times" w:hAnsi="Times" w:cs="Times New Roman"/>
        </w:rPr>
        <w:t xml:space="preserve"> mostly show</w:t>
      </w:r>
      <w:r w:rsidR="00500353">
        <w:rPr>
          <w:rFonts w:ascii="Times" w:hAnsi="Times" w:cs="Times New Roman"/>
        </w:rPr>
        <w:t>ed</w:t>
      </w:r>
      <w:r w:rsidR="004B5ED2">
        <w:rPr>
          <w:rFonts w:ascii="Times" w:hAnsi="Times" w:cs="Times New Roman"/>
        </w:rPr>
        <w:t xml:space="preserve"> singly modified and </w:t>
      </w:r>
      <w:r w:rsidR="00500353">
        <w:rPr>
          <w:rFonts w:ascii="Times" w:hAnsi="Times" w:cs="Times New Roman"/>
        </w:rPr>
        <w:t>t</w:t>
      </w:r>
      <w:r w:rsidR="004B5ED2">
        <w:rPr>
          <w:rFonts w:ascii="Times" w:hAnsi="Times" w:cs="Times New Roman"/>
        </w:rPr>
        <w:t xml:space="preserve">he 1:12 </w:t>
      </w:r>
      <w:r w:rsidR="00500353">
        <w:rPr>
          <w:rFonts w:ascii="Times" w:hAnsi="Times" w:cs="Times New Roman"/>
        </w:rPr>
        <w:t xml:space="preserve">ratio </w:t>
      </w:r>
      <w:r w:rsidR="004B5ED2">
        <w:rPr>
          <w:rFonts w:ascii="Times" w:hAnsi="Times" w:cs="Times New Roman"/>
        </w:rPr>
        <w:t>show</w:t>
      </w:r>
      <w:r w:rsidR="00C474FE">
        <w:rPr>
          <w:rFonts w:ascii="Times" w:hAnsi="Times" w:cs="Times New Roman"/>
        </w:rPr>
        <w:t>ed</w:t>
      </w:r>
      <w:r w:rsidR="004B5ED2">
        <w:rPr>
          <w:rFonts w:ascii="Times" w:hAnsi="Times" w:cs="Times New Roman"/>
        </w:rPr>
        <w:t xml:space="preserve"> more triply modified species. </w:t>
      </w:r>
      <w:r w:rsidR="00257DC6">
        <w:rPr>
          <w:rFonts w:ascii="Times" w:hAnsi="Times" w:cs="Times New Roman"/>
        </w:rPr>
        <w:t xml:space="preserve"> </w:t>
      </w:r>
    </w:p>
    <w:p w14:paraId="5BF2990C" w14:textId="77777777" w:rsidR="00081755" w:rsidRDefault="00081755" w:rsidP="008A6E26">
      <w:pPr>
        <w:spacing w:line="480" w:lineRule="auto"/>
        <w:jc w:val="center"/>
        <w:rPr>
          <w:rFonts w:ascii="Times" w:hAnsi="Times" w:cs="Times New Roman"/>
        </w:rPr>
      </w:pPr>
      <w:r w:rsidRPr="00081755">
        <w:rPr>
          <w:rFonts w:ascii="Times" w:hAnsi="Times" w:cs="Times New Roman"/>
          <w:noProof/>
        </w:rPr>
        <w:drawing>
          <wp:inline distT="0" distB="0" distL="0" distR="0" wp14:anchorId="30BA116F" wp14:editId="6D3B9169">
            <wp:extent cx="3827245" cy="2796016"/>
            <wp:effectExtent l="0" t="0" r="8255" b="0"/>
            <wp:docPr id="29701" name="Picture 2" descr="E:\RESEARCH\Presentations\New folder1\IEC_Lz_SAT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RESEARCH\Presentations\New folder1\IEC_Lz_SATA_1.png"/>
                    <pic:cNvPicPr>
                      <a:picLocks noChangeAspect="1" noChangeArrowheads="1"/>
                    </pic:cNvPicPr>
                  </pic:nvPicPr>
                  <pic:blipFill>
                    <a:blip r:embed="rId50"/>
                    <a:srcRect/>
                    <a:stretch>
                      <a:fillRect/>
                    </a:stretch>
                  </pic:blipFill>
                  <pic:spPr bwMode="auto">
                    <a:xfrm>
                      <a:off x="0" y="0"/>
                      <a:ext cx="3827821" cy="2796437"/>
                    </a:xfrm>
                    <a:prstGeom prst="rect">
                      <a:avLst/>
                    </a:prstGeom>
                    <a:noFill/>
                  </pic:spPr>
                </pic:pic>
              </a:graphicData>
            </a:graphic>
          </wp:inline>
        </w:drawing>
      </w:r>
    </w:p>
    <w:p w14:paraId="04E65401" w14:textId="1335FE8E" w:rsidR="007711E7" w:rsidRDefault="00C16D20" w:rsidP="00C16D20">
      <w:pPr>
        <w:pStyle w:val="Caption"/>
        <w:pPrChange w:id="2001" w:author="alex johnson" w:date="2015-03-26T22:07:00Z">
          <w:pPr>
            <w:pStyle w:val="Heading3"/>
          </w:pPr>
        </w:pPrChange>
      </w:pPr>
      <w:bookmarkStart w:id="2002" w:name="_Toc289027175"/>
      <w:ins w:id="2003" w:author="alex johnson" w:date="2015-03-26T22:07:00Z">
        <w:r>
          <w:t xml:space="preserve">Figure </w:t>
        </w:r>
        <w:r>
          <w:fldChar w:fldCharType="begin"/>
        </w:r>
        <w:r>
          <w:instrText xml:space="preserve"> SEQ Figure \* ARABIC </w:instrText>
        </w:r>
      </w:ins>
      <w:r>
        <w:fldChar w:fldCharType="separate"/>
      </w:r>
      <w:ins w:id="2004" w:author="alex johnson" w:date="2015-03-26T22:08:00Z">
        <w:r w:rsidR="004639C5">
          <w:rPr>
            <w:noProof/>
          </w:rPr>
          <w:t>33</w:t>
        </w:r>
      </w:ins>
      <w:ins w:id="2005" w:author="alex johnson" w:date="2015-03-26T22:07:00Z">
        <w:r>
          <w:fldChar w:fldCharType="end"/>
        </w:r>
        <w:r>
          <w:t>:</w:t>
        </w:r>
      </w:ins>
      <w:del w:id="2006" w:author="alex johnson" w:date="2015-03-26T22:07:00Z">
        <w:r w:rsidR="002A4E60" w:rsidRPr="00FA6D9B" w:rsidDel="00C16D20">
          <w:delText>Figure 3</w:delText>
        </w:r>
        <w:r w:rsidR="00742614" w:rsidDel="00C16D20">
          <w:delText>3</w:delText>
        </w:r>
        <w:r w:rsidR="009759E4" w:rsidDel="00C16D20">
          <w:delText>:</w:delText>
        </w:r>
      </w:del>
      <w:r w:rsidR="009759E4">
        <w:t xml:space="preserve"> The left chromatogram depicts the IEC of different </w:t>
      </w:r>
      <w:proofErr w:type="spellStart"/>
      <w:r w:rsidR="009759E4">
        <w:t>Lz</w:t>
      </w:r>
      <w:proofErr w:type="spellEnd"/>
      <w:r w:rsidR="009759E4">
        <w:t xml:space="preserve"> species. The right shows the MS spectra of the same </w:t>
      </w:r>
      <w:proofErr w:type="spellStart"/>
      <w:r w:rsidR="009759E4">
        <w:t>Lz</w:t>
      </w:r>
      <w:proofErr w:type="spellEnd"/>
      <w:r w:rsidR="009759E4">
        <w:t xml:space="preserve"> samples</w:t>
      </w:r>
      <w:r w:rsidR="002C2E5E">
        <w:t xml:space="preserve"> depicting the </w:t>
      </w:r>
      <w:proofErr w:type="spellStart"/>
      <w:r w:rsidR="002C2E5E">
        <w:t>Lz</w:t>
      </w:r>
      <w:proofErr w:type="spellEnd"/>
      <w:r w:rsidR="002C2E5E">
        <w:t>-SATA species present</w:t>
      </w:r>
      <w:r w:rsidR="009759E4">
        <w:t>.</w:t>
      </w:r>
      <w:bookmarkEnd w:id="2002"/>
    </w:p>
    <w:p w14:paraId="13315A65" w14:textId="77777777" w:rsidR="00EB050E" w:rsidRPr="00EB050E" w:rsidRDefault="00EB050E" w:rsidP="00EB050E"/>
    <w:p w14:paraId="676598B9" w14:textId="77777777" w:rsidR="0086508D" w:rsidRDefault="00EE62C6" w:rsidP="008D14BC">
      <w:pPr>
        <w:spacing w:line="480" w:lineRule="auto"/>
        <w:ind w:firstLine="720"/>
        <w:rPr>
          <w:rFonts w:ascii="Times" w:hAnsi="Times" w:cs="Times New Roman"/>
        </w:rPr>
      </w:pPr>
      <w:r>
        <w:rPr>
          <w:rFonts w:ascii="Times" w:hAnsi="Times" w:cs="Times New Roman"/>
        </w:rPr>
        <w:t xml:space="preserve">The MS spectra allowed us to make the observation that the lower retention time peaks were higher modified species, but </w:t>
      </w:r>
      <w:r w:rsidR="005608FE">
        <w:rPr>
          <w:rFonts w:ascii="Times" w:hAnsi="Times" w:cs="Times New Roman"/>
        </w:rPr>
        <w:t>there still was a need to identify</w:t>
      </w:r>
      <w:r>
        <w:rPr>
          <w:rFonts w:ascii="Times" w:hAnsi="Times" w:cs="Times New Roman"/>
        </w:rPr>
        <w:t xml:space="preserve"> w</w:t>
      </w:r>
      <w:r w:rsidR="005608FE">
        <w:rPr>
          <w:rFonts w:ascii="Times" w:hAnsi="Times" w:cs="Times New Roman"/>
        </w:rPr>
        <w:t>hat</w:t>
      </w:r>
      <w:r>
        <w:rPr>
          <w:rFonts w:ascii="Times" w:hAnsi="Times" w:cs="Times New Roman"/>
        </w:rPr>
        <w:t xml:space="preserve"> peaks actually correspond to which species. The long way of doing this is by collecting each peak and running offline MS to find out what is what, but an easier way is to run online MS and based on the m/z value</w:t>
      </w:r>
      <w:r w:rsidR="00FB454C">
        <w:rPr>
          <w:rFonts w:ascii="Times" w:hAnsi="Times" w:cs="Times New Roman"/>
        </w:rPr>
        <w:t xml:space="preserve">, the spectra will tell </w:t>
      </w:r>
      <w:r>
        <w:rPr>
          <w:rFonts w:ascii="Times" w:hAnsi="Times" w:cs="Times New Roman"/>
        </w:rPr>
        <w:t xml:space="preserve">exactly what </w:t>
      </w:r>
      <w:r w:rsidR="007103DD">
        <w:rPr>
          <w:rFonts w:ascii="Times" w:hAnsi="Times" w:cs="Times New Roman"/>
        </w:rPr>
        <w:t xml:space="preserve">species </w:t>
      </w:r>
      <w:r>
        <w:rPr>
          <w:rFonts w:ascii="Times" w:hAnsi="Times" w:cs="Times New Roman"/>
        </w:rPr>
        <w:t xml:space="preserve">is predominantly in each elution peak. Going with </w:t>
      </w:r>
      <w:r w:rsidR="0058582A">
        <w:rPr>
          <w:rFonts w:ascii="Times" w:hAnsi="Times" w:cs="Times New Roman"/>
        </w:rPr>
        <w:t>the</w:t>
      </w:r>
      <w:r>
        <w:rPr>
          <w:rFonts w:ascii="Times" w:hAnsi="Times" w:cs="Times New Roman"/>
        </w:rPr>
        <w:t xml:space="preserve"> middle ground, a 1:8 </w:t>
      </w:r>
      <w:proofErr w:type="spellStart"/>
      <w:r>
        <w:rPr>
          <w:rFonts w:ascii="Times" w:hAnsi="Times" w:cs="Times New Roman"/>
        </w:rPr>
        <w:t>Lz:SATA</w:t>
      </w:r>
      <w:proofErr w:type="spellEnd"/>
      <w:r>
        <w:rPr>
          <w:rFonts w:ascii="Times" w:hAnsi="Times" w:cs="Times New Roman"/>
        </w:rPr>
        <w:t xml:space="preserve"> sample </w:t>
      </w:r>
      <w:r w:rsidR="0077064B">
        <w:rPr>
          <w:rFonts w:ascii="Times" w:hAnsi="Times" w:cs="Times New Roman"/>
        </w:rPr>
        <w:t xml:space="preserve">was run </w:t>
      </w:r>
      <w:r>
        <w:rPr>
          <w:rFonts w:ascii="Times" w:hAnsi="Times" w:cs="Times New Roman"/>
        </w:rPr>
        <w:t>with the IEC</w:t>
      </w:r>
      <w:r w:rsidR="0077064B">
        <w:rPr>
          <w:rFonts w:ascii="Times" w:hAnsi="Times" w:cs="Times New Roman"/>
        </w:rPr>
        <w:t>-</w:t>
      </w:r>
      <w:r>
        <w:rPr>
          <w:rFonts w:ascii="Times" w:hAnsi="Times" w:cs="Times New Roman"/>
        </w:rPr>
        <w:t xml:space="preserve">MS. The black trace in </w:t>
      </w:r>
      <w:r w:rsidR="002A4E60">
        <w:rPr>
          <w:rFonts w:ascii="Times" w:hAnsi="Times" w:cs="Times New Roman"/>
        </w:rPr>
        <w:t>figure 3</w:t>
      </w:r>
      <w:r w:rsidR="00495932">
        <w:rPr>
          <w:rFonts w:ascii="Times" w:hAnsi="Times" w:cs="Times New Roman"/>
        </w:rPr>
        <w:t>4</w:t>
      </w:r>
      <w:r>
        <w:rPr>
          <w:rFonts w:ascii="Times" w:hAnsi="Times" w:cs="Times New Roman"/>
        </w:rPr>
        <w:t xml:space="preserve"> </w:t>
      </w:r>
      <w:r w:rsidR="00064B9E">
        <w:rPr>
          <w:rFonts w:ascii="Times" w:hAnsi="Times" w:cs="Times New Roman"/>
        </w:rPr>
        <w:t xml:space="preserve">shows the IEC chromatogram of the </w:t>
      </w:r>
      <w:proofErr w:type="spellStart"/>
      <w:r w:rsidR="00064B9E">
        <w:rPr>
          <w:rFonts w:ascii="Times" w:hAnsi="Times" w:cs="Times New Roman"/>
        </w:rPr>
        <w:t>Lz</w:t>
      </w:r>
      <w:proofErr w:type="spellEnd"/>
      <w:r w:rsidR="00064B9E">
        <w:rPr>
          <w:rFonts w:ascii="Times" w:hAnsi="Times" w:cs="Times New Roman"/>
        </w:rPr>
        <w:t xml:space="preserve">-SATA sample. The large spike at the start is the solvent front and is mostly made </w:t>
      </w:r>
      <w:r w:rsidR="0005035B">
        <w:rPr>
          <w:rFonts w:ascii="Times" w:hAnsi="Times" w:cs="Times New Roman"/>
        </w:rPr>
        <w:t xml:space="preserve">from </w:t>
      </w:r>
      <w:r w:rsidR="00064B9E">
        <w:rPr>
          <w:rFonts w:ascii="Times" w:hAnsi="Times" w:cs="Times New Roman"/>
        </w:rPr>
        <w:t xml:space="preserve">excess reagent and buffer. The red trace above the chromatogram is the MS spectra. The spectrum starts after the solvent front so damage and salt build up is minimized on the MS instrument. Below </w:t>
      </w:r>
      <w:r w:rsidR="00127338">
        <w:rPr>
          <w:rFonts w:ascii="Times" w:hAnsi="Times" w:cs="Times New Roman"/>
        </w:rPr>
        <w:t>both</w:t>
      </w:r>
      <w:r w:rsidR="009B7326">
        <w:rPr>
          <w:rFonts w:ascii="Times" w:hAnsi="Times" w:cs="Times New Roman"/>
        </w:rPr>
        <w:t xml:space="preserve"> </w:t>
      </w:r>
      <w:r w:rsidR="00064B9E">
        <w:rPr>
          <w:rFonts w:ascii="Times" w:hAnsi="Times" w:cs="Times New Roman"/>
        </w:rPr>
        <w:t>are the MS spectra ba</w:t>
      </w:r>
      <w:r w:rsidR="009B7326">
        <w:rPr>
          <w:rFonts w:ascii="Times" w:hAnsi="Times" w:cs="Times New Roman"/>
        </w:rPr>
        <w:t xml:space="preserve">sed on what </w:t>
      </w:r>
      <w:r w:rsidR="00127338">
        <w:rPr>
          <w:rFonts w:ascii="Times" w:hAnsi="Times" w:cs="Times New Roman"/>
        </w:rPr>
        <w:t xml:space="preserve">modified </w:t>
      </w:r>
      <w:r w:rsidR="009B7326">
        <w:rPr>
          <w:rFonts w:ascii="Times" w:hAnsi="Times" w:cs="Times New Roman"/>
        </w:rPr>
        <w:t>species is observed</w:t>
      </w:r>
      <w:r w:rsidR="00064B9E">
        <w:rPr>
          <w:rFonts w:ascii="Times" w:hAnsi="Times" w:cs="Times New Roman"/>
        </w:rPr>
        <w:t xml:space="preserve">. </w:t>
      </w:r>
    </w:p>
    <w:p w14:paraId="3FA0EEB6" w14:textId="77777777" w:rsidR="0086508D" w:rsidRDefault="0086508D" w:rsidP="008A6E26">
      <w:pPr>
        <w:spacing w:line="480" w:lineRule="auto"/>
        <w:jc w:val="center"/>
        <w:rPr>
          <w:rFonts w:ascii="Times" w:hAnsi="Times" w:cs="Times New Roman"/>
        </w:rPr>
      </w:pPr>
      <w:r w:rsidRPr="0086508D">
        <w:rPr>
          <w:rFonts w:ascii="Times" w:hAnsi="Times" w:cs="Times New Roman"/>
          <w:noProof/>
        </w:rPr>
        <w:drawing>
          <wp:inline distT="0" distB="0" distL="0" distR="0" wp14:anchorId="21464AEE" wp14:editId="20B54196">
            <wp:extent cx="3175134" cy="2612870"/>
            <wp:effectExtent l="0" t="0" r="0" b="3810"/>
            <wp:docPr id="3074" name="Picture 2" descr="E:\RESEARCH\Presentations\New folder1\IEC_Lz_SATA_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RESEARCH\Presentations\New folder1\IEC_Lz_SATA_ol.png"/>
                    <pic:cNvPicPr>
                      <a:picLocks noChangeAspect="1" noChangeArrowheads="1"/>
                    </pic:cNvPicPr>
                  </pic:nvPicPr>
                  <pic:blipFill>
                    <a:blip r:embed="rId51"/>
                    <a:srcRect/>
                    <a:stretch>
                      <a:fillRect/>
                    </a:stretch>
                  </pic:blipFill>
                  <pic:spPr bwMode="auto">
                    <a:xfrm>
                      <a:off x="0" y="0"/>
                      <a:ext cx="3175865" cy="2613471"/>
                    </a:xfrm>
                    <a:prstGeom prst="rect">
                      <a:avLst/>
                    </a:prstGeom>
                    <a:noFill/>
                  </pic:spPr>
                </pic:pic>
              </a:graphicData>
            </a:graphic>
          </wp:inline>
        </w:drawing>
      </w:r>
    </w:p>
    <w:p w14:paraId="1BF29F7A" w14:textId="3195D866" w:rsidR="00064B9E" w:rsidRDefault="00C16D20" w:rsidP="00C16D20">
      <w:pPr>
        <w:pStyle w:val="Caption"/>
        <w:pPrChange w:id="2007" w:author="alex johnson" w:date="2015-03-26T22:07:00Z">
          <w:pPr>
            <w:pStyle w:val="Heading3"/>
          </w:pPr>
        </w:pPrChange>
      </w:pPr>
      <w:bookmarkStart w:id="2008" w:name="_Toc289027176"/>
      <w:ins w:id="2009" w:author="alex johnson" w:date="2015-03-26T22:07:00Z">
        <w:r>
          <w:t xml:space="preserve">Figure </w:t>
        </w:r>
        <w:r>
          <w:fldChar w:fldCharType="begin"/>
        </w:r>
        <w:r>
          <w:instrText xml:space="preserve"> SEQ Figure \* ARABIC </w:instrText>
        </w:r>
      </w:ins>
      <w:r>
        <w:fldChar w:fldCharType="separate"/>
      </w:r>
      <w:ins w:id="2010" w:author="alex johnson" w:date="2015-03-26T22:08:00Z">
        <w:r w:rsidR="004639C5">
          <w:rPr>
            <w:noProof/>
          </w:rPr>
          <w:t>34</w:t>
        </w:r>
      </w:ins>
      <w:ins w:id="2011" w:author="alex johnson" w:date="2015-03-26T22:07:00Z">
        <w:r>
          <w:fldChar w:fldCharType="end"/>
        </w:r>
        <w:r>
          <w:t>:</w:t>
        </w:r>
      </w:ins>
      <w:del w:id="2012" w:author="alex johnson" w:date="2015-03-26T22:07:00Z">
        <w:r w:rsidR="002A4E60" w:rsidRPr="00FA6D9B" w:rsidDel="00C16D20">
          <w:delText>Figure 3</w:delText>
        </w:r>
        <w:r w:rsidR="00013D31" w:rsidDel="00C16D20">
          <w:delText>4</w:delText>
        </w:r>
        <w:r w:rsidR="00524574" w:rsidDel="00C16D20">
          <w:delText>:</w:delText>
        </w:r>
      </w:del>
      <w:r w:rsidR="00524574">
        <w:t xml:space="preserve"> This figure shows the IEC chromatogram in black and the MS spectra in red. Below are the different species of modified </w:t>
      </w:r>
      <w:proofErr w:type="spellStart"/>
      <w:r w:rsidR="00524574">
        <w:t>Lz</w:t>
      </w:r>
      <w:proofErr w:type="spellEnd"/>
      <w:r w:rsidR="00524574">
        <w:t>, showing what peaks correspond to which modified species.</w:t>
      </w:r>
      <w:bookmarkEnd w:id="2008"/>
    </w:p>
    <w:p w14:paraId="45DCB940" w14:textId="77777777" w:rsidR="00EB050E" w:rsidRPr="00EB050E" w:rsidRDefault="00EB050E" w:rsidP="00EB050E"/>
    <w:p w14:paraId="3FBBB35A" w14:textId="77777777" w:rsidR="00064B9E" w:rsidRPr="004E4AEC" w:rsidRDefault="00064B9E" w:rsidP="008A6E26">
      <w:pPr>
        <w:spacing w:line="480" w:lineRule="auto"/>
        <w:ind w:firstLine="720"/>
        <w:rPr>
          <w:rFonts w:ascii="Times" w:hAnsi="Times" w:cs="Times New Roman"/>
        </w:rPr>
      </w:pPr>
      <w:r>
        <w:rPr>
          <w:rFonts w:ascii="Times" w:hAnsi="Times" w:cs="Times New Roman"/>
        </w:rPr>
        <w:t>As expected, the higher modified species elute out earlier than the mono-species</w:t>
      </w:r>
      <w:r w:rsidR="00146B45">
        <w:rPr>
          <w:rFonts w:ascii="Times" w:hAnsi="Times" w:cs="Times New Roman"/>
        </w:rPr>
        <w:t>. The data</w:t>
      </w:r>
      <w:r>
        <w:rPr>
          <w:rFonts w:ascii="Times" w:hAnsi="Times" w:cs="Times New Roman"/>
        </w:rPr>
        <w:t xml:space="preserve"> also shows that some peaks have overlapping species. </w:t>
      </w:r>
      <w:r w:rsidR="00BB527B">
        <w:rPr>
          <w:rFonts w:ascii="Times" w:hAnsi="Times" w:cs="Times New Roman"/>
        </w:rPr>
        <w:t>With knowing</w:t>
      </w:r>
      <w:r w:rsidR="00327600">
        <w:rPr>
          <w:rFonts w:ascii="Times" w:hAnsi="Times" w:cs="Times New Roman"/>
        </w:rPr>
        <w:t xml:space="preserve"> where the mono-species </w:t>
      </w:r>
      <w:r w:rsidR="00BB527B">
        <w:rPr>
          <w:rFonts w:ascii="Times" w:hAnsi="Times" w:cs="Times New Roman"/>
        </w:rPr>
        <w:t>are</w:t>
      </w:r>
      <w:r w:rsidR="00327600">
        <w:rPr>
          <w:rFonts w:ascii="Times" w:hAnsi="Times" w:cs="Times New Roman"/>
        </w:rPr>
        <w:t xml:space="preserve"> located on the IEC chromatogram, </w:t>
      </w:r>
      <w:r w:rsidR="00BB527B">
        <w:rPr>
          <w:rFonts w:ascii="Times" w:hAnsi="Times" w:cs="Times New Roman"/>
        </w:rPr>
        <w:t>it is possible</w:t>
      </w:r>
      <w:r w:rsidR="00327600">
        <w:rPr>
          <w:rFonts w:ascii="Times" w:hAnsi="Times" w:cs="Times New Roman"/>
        </w:rPr>
        <w:t xml:space="preserve"> to collect these specific fractions </w:t>
      </w:r>
      <w:r w:rsidR="00BB527B">
        <w:rPr>
          <w:rFonts w:ascii="Times" w:hAnsi="Times" w:cs="Times New Roman"/>
        </w:rPr>
        <w:t>in order to</w:t>
      </w:r>
      <w:r w:rsidR="00327600">
        <w:rPr>
          <w:rFonts w:ascii="Times" w:hAnsi="Times" w:cs="Times New Roman"/>
        </w:rPr>
        <w:t xml:space="preserve"> discover wh</w:t>
      </w:r>
      <w:r w:rsidR="00BB527B">
        <w:rPr>
          <w:rFonts w:ascii="Times" w:hAnsi="Times" w:cs="Times New Roman"/>
        </w:rPr>
        <w:t>ich</w:t>
      </w:r>
      <w:r w:rsidR="00327600">
        <w:rPr>
          <w:rFonts w:ascii="Times" w:hAnsi="Times" w:cs="Times New Roman"/>
        </w:rPr>
        <w:t xml:space="preserve"> lysine residue corresponds to which peak</w:t>
      </w:r>
      <w:r w:rsidR="00E32CC2">
        <w:rPr>
          <w:rFonts w:ascii="Times" w:hAnsi="Times" w:cs="Times New Roman"/>
        </w:rPr>
        <w:t>.</w:t>
      </w:r>
      <w:r w:rsidR="00327600">
        <w:rPr>
          <w:rFonts w:ascii="Times" w:hAnsi="Times" w:cs="Times New Roman"/>
        </w:rPr>
        <w:t xml:space="preserve"> </w:t>
      </w:r>
      <w:r w:rsidR="00E32CC2">
        <w:rPr>
          <w:rFonts w:ascii="Times" w:hAnsi="Times" w:cs="Times New Roman"/>
        </w:rPr>
        <w:t>T</w:t>
      </w:r>
      <w:r w:rsidR="00327600">
        <w:rPr>
          <w:rFonts w:ascii="Times" w:hAnsi="Times" w:cs="Times New Roman"/>
        </w:rPr>
        <w:t xml:space="preserve">his will </w:t>
      </w:r>
      <w:r w:rsidR="00E32CC2">
        <w:rPr>
          <w:rFonts w:ascii="Times" w:hAnsi="Times" w:cs="Times New Roman"/>
        </w:rPr>
        <w:t>provide</w:t>
      </w:r>
      <w:r w:rsidR="00327600">
        <w:rPr>
          <w:rFonts w:ascii="Times" w:hAnsi="Times" w:cs="Times New Roman"/>
        </w:rPr>
        <w:t xml:space="preserve"> the site</w:t>
      </w:r>
      <w:r w:rsidR="00E32CC2">
        <w:rPr>
          <w:rFonts w:ascii="Times" w:hAnsi="Times" w:cs="Times New Roman"/>
        </w:rPr>
        <w:t>-</w:t>
      </w:r>
      <w:r w:rsidR="00327600">
        <w:rPr>
          <w:rFonts w:ascii="Times" w:hAnsi="Times" w:cs="Times New Roman"/>
        </w:rPr>
        <w:t xml:space="preserve">specific species </w:t>
      </w:r>
      <w:r w:rsidR="00E32CC2">
        <w:rPr>
          <w:rFonts w:ascii="Times" w:hAnsi="Times" w:cs="Times New Roman"/>
        </w:rPr>
        <w:t>that could not be created through the other methods. By identifying the specific location, the possibility of</w:t>
      </w:r>
      <w:r w:rsidR="00327600">
        <w:rPr>
          <w:rFonts w:ascii="Times" w:hAnsi="Times" w:cs="Times New Roman"/>
        </w:rPr>
        <w:t xml:space="preserve"> correlat</w:t>
      </w:r>
      <w:r w:rsidR="00E32CC2">
        <w:rPr>
          <w:rFonts w:ascii="Times" w:hAnsi="Times" w:cs="Times New Roman"/>
        </w:rPr>
        <w:t>ing each</w:t>
      </w:r>
      <w:r w:rsidR="00327600">
        <w:rPr>
          <w:rFonts w:ascii="Times" w:hAnsi="Times" w:cs="Times New Roman"/>
        </w:rPr>
        <w:t xml:space="preserve"> lysine residue wit</w:t>
      </w:r>
      <w:r w:rsidR="00BE7A0F">
        <w:rPr>
          <w:rFonts w:ascii="Times" w:hAnsi="Times" w:cs="Times New Roman"/>
        </w:rPr>
        <w:t xml:space="preserve">h bioactivity </w:t>
      </w:r>
      <w:r w:rsidR="00E32CC2">
        <w:rPr>
          <w:rFonts w:ascii="Times" w:hAnsi="Times" w:cs="Times New Roman"/>
        </w:rPr>
        <w:t xml:space="preserve">can </w:t>
      </w:r>
      <w:r w:rsidR="00BE7A0F">
        <w:rPr>
          <w:rFonts w:ascii="Times" w:hAnsi="Times" w:cs="Times New Roman"/>
        </w:rPr>
        <w:t xml:space="preserve">create a more </w:t>
      </w:r>
      <w:r w:rsidR="00E32CC2">
        <w:rPr>
          <w:rFonts w:ascii="Times" w:hAnsi="Times" w:cs="Times New Roman"/>
        </w:rPr>
        <w:t xml:space="preserve">potent and </w:t>
      </w:r>
      <w:r w:rsidR="00BE7A0F">
        <w:rPr>
          <w:rFonts w:ascii="Times" w:hAnsi="Times" w:cs="Times New Roman"/>
        </w:rPr>
        <w:t>exact</w:t>
      </w:r>
      <w:r w:rsidR="00327600">
        <w:rPr>
          <w:rFonts w:ascii="Times" w:hAnsi="Times" w:cs="Times New Roman"/>
        </w:rPr>
        <w:t xml:space="preserve"> conjugate</w:t>
      </w:r>
      <w:r w:rsidR="00E32CC2">
        <w:rPr>
          <w:rFonts w:ascii="Times" w:hAnsi="Times" w:cs="Times New Roman"/>
        </w:rPr>
        <w:t xml:space="preserve"> drug</w:t>
      </w:r>
      <w:r w:rsidR="00327600">
        <w:rPr>
          <w:rFonts w:ascii="Times" w:hAnsi="Times" w:cs="Times New Roman"/>
        </w:rPr>
        <w:t xml:space="preserve">. </w:t>
      </w:r>
      <w:r w:rsidR="0044555F">
        <w:rPr>
          <w:rFonts w:ascii="Times" w:hAnsi="Times" w:cs="Times New Roman"/>
        </w:rPr>
        <w:t>Five</w:t>
      </w:r>
      <w:r w:rsidR="009C4132">
        <w:rPr>
          <w:rFonts w:ascii="Times" w:hAnsi="Times" w:cs="Times New Roman"/>
        </w:rPr>
        <w:t xml:space="preserve"> frac</w:t>
      </w:r>
      <w:r w:rsidR="00B41EFF">
        <w:rPr>
          <w:rFonts w:ascii="Times" w:hAnsi="Times" w:cs="Times New Roman"/>
        </w:rPr>
        <w:t>tions</w:t>
      </w:r>
      <w:r w:rsidR="0044555F">
        <w:rPr>
          <w:rFonts w:ascii="Times" w:hAnsi="Times" w:cs="Times New Roman"/>
        </w:rPr>
        <w:t xml:space="preserve"> were collected</w:t>
      </w:r>
      <w:r w:rsidR="00B41EFF">
        <w:rPr>
          <w:rFonts w:ascii="Times" w:hAnsi="Times" w:cs="Times New Roman"/>
        </w:rPr>
        <w:t xml:space="preserve">, </w:t>
      </w:r>
      <w:r w:rsidR="0044555F">
        <w:rPr>
          <w:rFonts w:ascii="Times" w:hAnsi="Times" w:cs="Times New Roman"/>
        </w:rPr>
        <w:t xml:space="preserve">starting </w:t>
      </w:r>
      <w:r w:rsidR="00B41EFF">
        <w:rPr>
          <w:rFonts w:ascii="Times" w:hAnsi="Times" w:cs="Times New Roman"/>
        </w:rPr>
        <w:t>with F0 being the unmodified</w:t>
      </w:r>
      <w:r w:rsidR="009C4132">
        <w:rPr>
          <w:rFonts w:ascii="Times" w:hAnsi="Times" w:cs="Times New Roman"/>
        </w:rPr>
        <w:t xml:space="preserve"> </w:t>
      </w:r>
      <w:proofErr w:type="spellStart"/>
      <w:r w:rsidR="009C4132">
        <w:rPr>
          <w:rFonts w:ascii="Times" w:hAnsi="Times" w:cs="Times New Roman"/>
        </w:rPr>
        <w:t>Lz</w:t>
      </w:r>
      <w:proofErr w:type="spellEnd"/>
      <w:r w:rsidR="009C4132">
        <w:rPr>
          <w:rFonts w:ascii="Times" w:hAnsi="Times" w:cs="Times New Roman"/>
        </w:rPr>
        <w:t xml:space="preserve"> sample and moving towards the </w:t>
      </w:r>
      <w:r w:rsidR="0044555F">
        <w:rPr>
          <w:rFonts w:ascii="Times" w:hAnsi="Times" w:cs="Times New Roman"/>
        </w:rPr>
        <w:t>lower retention time</w:t>
      </w:r>
      <w:r w:rsidR="009C4132">
        <w:rPr>
          <w:rFonts w:ascii="Times" w:hAnsi="Times" w:cs="Times New Roman"/>
        </w:rPr>
        <w:t xml:space="preserve"> fractions 1-4. The </w:t>
      </w:r>
      <w:r w:rsidR="0044555F">
        <w:rPr>
          <w:rFonts w:ascii="Times" w:hAnsi="Times" w:cs="Times New Roman"/>
        </w:rPr>
        <w:t xml:space="preserve">most abundant </w:t>
      </w:r>
      <w:r w:rsidR="009C4132">
        <w:rPr>
          <w:rFonts w:ascii="Times" w:hAnsi="Times" w:cs="Times New Roman"/>
        </w:rPr>
        <w:t>modified peaks are fractions 1 and</w:t>
      </w:r>
      <w:r w:rsidR="0044555F">
        <w:rPr>
          <w:rFonts w:ascii="Times" w:hAnsi="Times" w:cs="Times New Roman"/>
        </w:rPr>
        <w:t xml:space="preserve"> then</w:t>
      </w:r>
      <w:r w:rsidR="009C4132">
        <w:rPr>
          <w:rFonts w:ascii="Times" w:hAnsi="Times" w:cs="Times New Roman"/>
        </w:rPr>
        <w:t xml:space="preserve"> 3, so hopefully </w:t>
      </w:r>
      <w:r w:rsidR="0044555F">
        <w:rPr>
          <w:rFonts w:ascii="Times" w:hAnsi="Times" w:cs="Times New Roman"/>
        </w:rPr>
        <w:t xml:space="preserve">by using </w:t>
      </w:r>
      <w:r w:rsidR="009C4132">
        <w:rPr>
          <w:rFonts w:ascii="Times" w:hAnsi="Times" w:cs="Times New Roman"/>
        </w:rPr>
        <w:t>the</w:t>
      </w:r>
      <w:r w:rsidR="0044555F">
        <w:rPr>
          <w:rFonts w:ascii="Times" w:hAnsi="Times" w:cs="Times New Roman"/>
        </w:rPr>
        <w:t xml:space="preserve"> </w:t>
      </w:r>
      <w:r w:rsidR="009C4132">
        <w:rPr>
          <w:rFonts w:ascii="Times" w:hAnsi="Times" w:cs="Times New Roman"/>
        </w:rPr>
        <w:t xml:space="preserve">LC-MS </w:t>
      </w:r>
      <w:r w:rsidR="0044555F">
        <w:rPr>
          <w:rFonts w:ascii="Times" w:hAnsi="Times" w:cs="Times New Roman"/>
        </w:rPr>
        <w:t>each peaks corresponding</w:t>
      </w:r>
      <w:r w:rsidR="009C4132">
        <w:rPr>
          <w:rFonts w:ascii="Times" w:hAnsi="Times" w:cs="Times New Roman"/>
        </w:rPr>
        <w:t xml:space="preserve"> lysine residues </w:t>
      </w:r>
      <w:r w:rsidR="0044555F">
        <w:rPr>
          <w:rFonts w:ascii="Times" w:hAnsi="Times" w:cs="Times New Roman"/>
        </w:rPr>
        <w:t>can be found</w:t>
      </w:r>
      <w:r w:rsidR="009C4132">
        <w:rPr>
          <w:rFonts w:ascii="Times" w:hAnsi="Times" w:cs="Times New Roman"/>
        </w:rPr>
        <w:t xml:space="preserve">, </w:t>
      </w:r>
      <w:r w:rsidR="0044555F">
        <w:rPr>
          <w:rFonts w:ascii="Times" w:hAnsi="Times" w:cs="Times New Roman"/>
        </w:rPr>
        <w:t>eluting to which site is the</w:t>
      </w:r>
      <w:r w:rsidR="009C4132">
        <w:rPr>
          <w:rFonts w:ascii="Times" w:hAnsi="Times" w:cs="Times New Roman"/>
        </w:rPr>
        <w:t xml:space="preserve"> more likely binding sites on </w:t>
      </w:r>
      <w:proofErr w:type="spellStart"/>
      <w:r w:rsidR="009C4132">
        <w:rPr>
          <w:rFonts w:ascii="Times" w:hAnsi="Times" w:cs="Times New Roman"/>
        </w:rPr>
        <w:t>Lz</w:t>
      </w:r>
      <w:proofErr w:type="spellEnd"/>
      <w:r w:rsidR="009C4132">
        <w:rPr>
          <w:rFonts w:ascii="Times" w:hAnsi="Times" w:cs="Times New Roman"/>
        </w:rPr>
        <w:t xml:space="preserve">. </w:t>
      </w:r>
      <w:r w:rsidR="00DE137F">
        <w:rPr>
          <w:rFonts w:ascii="Times" w:hAnsi="Times" w:cs="Times New Roman"/>
        </w:rPr>
        <w:t>Fraction 1</w:t>
      </w:r>
      <w:r w:rsidR="00E33F95">
        <w:rPr>
          <w:rFonts w:ascii="Times" w:hAnsi="Times" w:cs="Times New Roman"/>
        </w:rPr>
        <w:t xml:space="preserve"> contained traces of both K96 and K97. </w:t>
      </w:r>
      <w:r w:rsidR="00DE137F">
        <w:rPr>
          <w:rFonts w:ascii="Times" w:hAnsi="Times" w:cs="Times New Roman"/>
        </w:rPr>
        <w:t>B</w:t>
      </w:r>
      <w:r w:rsidR="00E33F95">
        <w:rPr>
          <w:rFonts w:ascii="Times" w:hAnsi="Times" w:cs="Times New Roman"/>
        </w:rPr>
        <w:t>oth</w:t>
      </w:r>
      <w:r w:rsidR="00DE137F">
        <w:rPr>
          <w:rFonts w:ascii="Times" w:hAnsi="Times" w:cs="Times New Roman"/>
        </w:rPr>
        <w:t xml:space="preserve"> may be</w:t>
      </w:r>
      <w:r w:rsidR="00E33F95">
        <w:rPr>
          <w:rFonts w:ascii="Times" w:hAnsi="Times" w:cs="Times New Roman"/>
        </w:rPr>
        <w:t xml:space="preserve"> found in the</w:t>
      </w:r>
      <w:r w:rsidR="00DE137F">
        <w:rPr>
          <w:rFonts w:ascii="Times" w:hAnsi="Times" w:cs="Times New Roman"/>
        </w:rPr>
        <w:t xml:space="preserve"> same</w:t>
      </w:r>
      <w:r w:rsidR="00E33F95">
        <w:rPr>
          <w:rFonts w:ascii="Times" w:hAnsi="Times" w:cs="Times New Roman"/>
        </w:rPr>
        <w:t xml:space="preserve"> pea</w:t>
      </w:r>
      <w:r w:rsidR="002C7946">
        <w:rPr>
          <w:rFonts w:ascii="Times" w:hAnsi="Times" w:cs="Times New Roman"/>
        </w:rPr>
        <w:t xml:space="preserve">k because there is only a small difference in surface change when modified at these locations. </w:t>
      </w:r>
      <w:r w:rsidR="003832B4">
        <w:rPr>
          <w:rFonts w:ascii="Times" w:hAnsi="Times" w:cs="Times New Roman"/>
        </w:rPr>
        <w:t>There is a strong chance</w:t>
      </w:r>
      <w:r w:rsidR="002C7946">
        <w:rPr>
          <w:rFonts w:ascii="Times" w:hAnsi="Times" w:cs="Times New Roman"/>
        </w:rPr>
        <w:t xml:space="preserve"> that the doubly modified species located between F1 and F2</w:t>
      </w:r>
      <w:r w:rsidR="005871DE">
        <w:rPr>
          <w:rFonts w:ascii="Times" w:hAnsi="Times" w:cs="Times New Roman"/>
        </w:rPr>
        <w:t xml:space="preserve"> (</w:t>
      </w:r>
      <w:r w:rsidR="0060673E">
        <w:rPr>
          <w:rFonts w:ascii="Times" w:hAnsi="Times" w:cs="Times New Roman"/>
        </w:rPr>
        <w:t>figure 35</w:t>
      </w:r>
      <w:r w:rsidR="005871DE">
        <w:rPr>
          <w:rFonts w:ascii="Times" w:hAnsi="Times" w:cs="Times New Roman"/>
        </w:rPr>
        <w:t>)</w:t>
      </w:r>
      <w:r w:rsidR="002C7946">
        <w:rPr>
          <w:rFonts w:ascii="Times" w:hAnsi="Times" w:cs="Times New Roman"/>
        </w:rPr>
        <w:t xml:space="preserve">, around 24 minutes, is </w:t>
      </w:r>
      <w:proofErr w:type="spellStart"/>
      <w:r w:rsidR="002C7946">
        <w:rPr>
          <w:rFonts w:ascii="Times" w:hAnsi="Times" w:cs="Times New Roman"/>
        </w:rPr>
        <w:t>Lz</w:t>
      </w:r>
      <w:proofErr w:type="spellEnd"/>
      <w:r w:rsidR="002C7946">
        <w:rPr>
          <w:rFonts w:ascii="Times" w:hAnsi="Times" w:cs="Times New Roman"/>
        </w:rPr>
        <w:t xml:space="preserve"> doubly modified with both K96 and K97, since the distance from unmodified to F1 to this doubly modified peak appears to have equal distances from each other. Fraction 2 consisted of K13 modified </w:t>
      </w:r>
      <w:proofErr w:type="spellStart"/>
      <w:r w:rsidR="002C7946">
        <w:rPr>
          <w:rFonts w:ascii="Times" w:hAnsi="Times" w:cs="Times New Roman"/>
        </w:rPr>
        <w:t>Lz</w:t>
      </w:r>
      <w:proofErr w:type="spellEnd"/>
      <w:r w:rsidR="002C7946">
        <w:rPr>
          <w:rFonts w:ascii="Times" w:hAnsi="Times" w:cs="Times New Roman"/>
        </w:rPr>
        <w:t xml:space="preserve"> and fraction 3 contained lysine 33 modified </w:t>
      </w:r>
      <w:proofErr w:type="spellStart"/>
      <w:r w:rsidR="002C7946">
        <w:rPr>
          <w:rFonts w:ascii="Times" w:hAnsi="Times" w:cs="Times New Roman"/>
        </w:rPr>
        <w:t>Lz</w:t>
      </w:r>
      <w:proofErr w:type="spellEnd"/>
      <w:r w:rsidR="002C7946">
        <w:rPr>
          <w:rFonts w:ascii="Times" w:hAnsi="Times" w:cs="Times New Roman"/>
        </w:rPr>
        <w:t xml:space="preserve">. Fraction 4 contained the K1 modified </w:t>
      </w:r>
      <w:proofErr w:type="spellStart"/>
      <w:r w:rsidR="002C7946">
        <w:rPr>
          <w:rFonts w:ascii="Times" w:hAnsi="Times" w:cs="Times New Roman"/>
        </w:rPr>
        <w:t>Lz</w:t>
      </w:r>
      <w:proofErr w:type="spellEnd"/>
      <w:r w:rsidR="002C7946">
        <w:rPr>
          <w:rFonts w:ascii="Times" w:hAnsi="Times" w:cs="Times New Roman"/>
        </w:rPr>
        <w:t xml:space="preserve"> species. </w:t>
      </w:r>
      <w:r w:rsidR="00BE1466">
        <w:rPr>
          <w:rFonts w:ascii="Times" w:hAnsi="Times" w:cs="Times New Roman"/>
        </w:rPr>
        <w:t>The method was</w:t>
      </w:r>
      <w:r w:rsidR="009C40E1" w:rsidRPr="00E33F95">
        <w:rPr>
          <w:rFonts w:ascii="Times" w:hAnsi="Times" w:cs="Times New Roman"/>
        </w:rPr>
        <w:t xml:space="preserve"> unable to observe </w:t>
      </w:r>
      <w:r w:rsidR="00BE1466">
        <w:rPr>
          <w:rFonts w:ascii="Times" w:hAnsi="Times" w:cs="Times New Roman"/>
        </w:rPr>
        <w:t xml:space="preserve">even trace amounts of </w:t>
      </w:r>
      <w:r w:rsidR="009C40E1" w:rsidRPr="00E33F95">
        <w:rPr>
          <w:rFonts w:ascii="Times" w:hAnsi="Times" w:cs="Times New Roman"/>
        </w:rPr>
        <w:t xml:space="preserve">K116 in any of the </w:t>
      </w:r>
      <w:r w:rsidR="00BE1466">
        <w:rPr>
          <w:rFonts w:ascii="Times" w:hAnsi="Times" w:cs="Times New Roman"/>
        </w:rPr>
        <w:t xml:space="preserve">collected </w:t>
      </w:r>
      <w:r w:rsidR="009C40E1" w:rsidRPr="00E33F95">
        <w:rPr>
          <w:rFonts w:ascii="Times" w:hAnsi="Times" w:cs="Times New Roman"/>
        </w:rPr>
        <w:t>fractions</w:t>
      </w:r>
      <w:r w:rsidR="002C7946">
        <w:rPr>
          <w:rFonts w:ascii="Times" w:hAnsi="Times" w:cs="Times New Roman"/>
        </w:rPr>
        <w:t xml:space="preserve">, leading to </w:t>
      </w:r>
      <w:r w:rsidR="0074393F">
        <w:rPr>
          <w:rFonts w:ascii="Times" w:hAnsi="Times" w:cs="Times New Roman"/>
        </w:rPr>
        <w:t xml:space="preserve">the </w:t>
      </w:r>
      <w:r w:rsidR="002C7946">
        <w:rPr>
          <w:rFonts w:ascii="Times" w:hAnsi="Times" w:cs="Times New Roman"/>
        </w:rPr>
        <w:t>beli</w:t>
      </w:r>
      <w:r w:rsidR="0074393F">
        <w:rPr>
          <w:rFonts w:ascii="Times" w:hAnsi="Times" w:cs="Times New Roman"/>
        </w:rPr>
        <w:t>ef that</w:t>
      </w:r>
      <w:r w:rsidR="002C7946">
        <w:rPr>
          <w:rFonts w:ascii="Times" w:hAnsi="Times" w:cs="Times New Roman"/>
        </w:rPr>
        <w:t xml:space="preserve"> it is found somewhere else </w:t>
      </w:r>
      <w:r w:rsidR="0074393F">
        <w:rPr>
          <w:rFonts w:ascii="Times" w:hAnsi="Times" w:cs="Times New Roman"/>
        </w:rPr>
        <w:t xml:space="preserve">by </w:t>
      </w:r>
      <w:r w:rsidR="002C7946">
        <w:rPr>
          <w:rFonts w:ascii="Times" w:hAnsi="Times" w:cs="Times New Roman"/>
        </w:rPr>
        <w:t>co-eluting with multi-modified species.</w:t>
      </w:r>
      <w:r w:rsidR="002C7946">
        <w:rPr>
          <w:rFonts w:ascii="Times" w:hAnsi="Times" w:cs="Times New Roman"/>
          <w:color w:val="C2D69B" w:themeColor="accent3" w:themeTint="99"/>
        </w:rPr>
        <w:t xml:space="preserve"> </w:t>
      </w:r>
      <w:r w:rsidR="004D2901">
        <w:rPr>
          <w:rFonts w:ascii="Times" w:hAnsi="Times" w:cs="Times New Roman"/>
        </w:rPr>
        <w:t>The</w:t>
      </w:r>
      <w:r w:rsidR="004E4AEC">
        <w:rPr>
          <w:rFonts w:ascii="Times" w:hAnsi="Times" w:cs="Times New Roman"/>
        </w:rPr>
        <w:t xml:space="preserve"> results differ from </w:t>
      </w:r>
      <w:proofErr w:type="spellStart"/>
      <w:r w:rsidR="004E4AEC">
        <w:rPr>
          <w:rFonts w:ascii="Times" w:hAnsi="Times" w:cs="Times New Roman"/>
        </w:rPr>
        <w:t>Maiser</w:t>
      </w:r>
      <w:proofErr w:type="spellEnd"/>
      <w:r w:rsidR="004E4AEC">
        <w:rPr>
          <w:rFonts w:ascii="Times" w:hAnsi="Times" w:cs="Times New Roman"/>
        </w:rPr>
        <w:t xml:space="preserve"> et al. with regards to the location of the lysine residues as they elute off of t</w:t>
      </w:r>
      <w:r w:rsidR="00086A08">
        <w:rPr>
          <w:rFonts w:ascii="Times" w:hAnsi="Times" w:cs="Times New Roman"/>
        </w:rPr>
        <w:t xml:space="preserve">he weak </w:t>
      </w:r>
      <w:proofErr w:type="spellStart"/>
      <w:r w:rsidR="00086A08">
        <w:rPr>
          <w:rFonts w:ascii="Times" w:hAnsi="Times" w:cs="Times New Roman"/>
        </w:rPr>
        <w:t>cation</w:t>
      </w:r>
      <w:proofErr w:type="spellEnd"/>
      <w:r w:rsidR="00086A08">
        <w:rPr>
          <w:rFonts w:ascii="Times" w:hAnsi="Times" w:cs="Times New Roman"/>
        </w:rPr>
        <w:t xml:space="preserve"> exchange column,</w:t>
      </w:r>
      <w:r w:rsidR="00EC2E66">
        <w:rPr>
          <w:rFonts w:ascii="Times" w:hAnsi="Times" w:cs="Times New Roman"/>
        </w:rPr>
        <w:t xml:space="preserve"> but this could be explained by the different chemistry </w:t>
      </w:r>
      <w:r w:rsidR="009A4916">
        <w:rPr>
          <w:rFonts w:ascii="Times" w:hAnsi="Times" w:cs="Times New Roman"/>
        </w:rPr>
        <w:t>performed</w:t>
      </w:r>
      <w:r w:rsidR="00EC2E66">
        <w:rPr>
          <w:rFonts w:ascii="Times" w:hAnsi="Times" w:cs="Times New Roman"/>
        </w:rPr>
        <w:t xml:space="preserve"> </w:t>
      </w:r>
      <w:r w:rsidR="004D2901">
        <w:rPr>
          <w:rFonts w:ascii="Times" w:hAnsi="Times" w:cs="Times New Roman"/>
        </w:rPr>
        <w:t>when</w:t>
      </w:r>
      <w:r w:rsidR="00EC2E66">
        <w:rPr>
          <w:rFonts w:ascii="Times" w:hAnsi="Times" w:cs="Times New Roman"/>
        </w:rPr>
        <w:t xml:space="preserve"> modification</w:t>
      </w:r>
      <w:r w:rsidR="004D2901">
        <w:rPr>
          <w:rFonts w:ascii="Times" w:hAnsi="Times" w:cs="Times New Roman"/>
        </w:rPr>
        <w:t xml:space="preserve"> occurs</w:t>
      </w:r>
      <w:r w:rsidR="00EC2E66">
        <w:rPr>
          <w:rFonts w:ascii="Times" w:hAnsi="Times" w:cs="Times New Roman"/>
        </w:rPr>
        <w:t xml:space="preserve">. Their lab was working with PEG linkers while </w:t>
      </w:r>
      <w:r w:rsidR="00DC486D">
        <w:rPr>
          <w:rFonts w:ascii="Times" w:hAnsi="Times" w:cs="Times New Roman"/>
        </w:rPr>
        <w:t xml:space="preserve">the </w:t>
      </w:r>
      <w:proofErr w:type="spellStart"/>
      <w:r w:rsidR="00DC486D">
        <w:rPr>
          <w:rFonts w:ascii="Times" w:hAnsi="Times" w:cs="Times New Roman"/>
        </w:rPr>
        <w:t>Lz</w:t>
      </w:r>
      <w:proofErr w:type="spellEnd"/>
      <w:r w:rsidR="00DC486D">
        <w:rPr>
          <w:rFonts w:ascii="Times" w:hAnsi="Times" w:cs="Times New Roman"/>
        </w:rPr>
        <w:t xml:space="preserve"> in this experiment is modified</w:t>
      </w:r>
      <w:r w:rsidR="00372A20">
        <w:rPr>
          <w:rFonts w:ascii="Times" w:hAnsi="Times" w:cs="Times New Roman"/>
        </w:rPr>
        <w:t xml:space="preserve"> with SATA</w:t>
      </w:r>
      <w:r w:rsidR="00DC486D">
        <w:rPr>
          <w:rFonts w:ascii="Times" w:hAnsi="Times" w:cs="Times New Roman"/>
        </w:rPr>
        <w:t>.</w:t>
      </w:r>
      <w:r w:rsidR="00372A20">
        <w:rPr>
          <w:rFonts w:ascii="Times" w:hAnsi="Times" w:cs="Times New Roman"/>
        </w:rPr>
        <w:t xml:space="preserve"> </w:t>
      </w:r>
      <w:r w:rsidR="00DC486D">
        <w:rPr>
          <w:rFonts w:ascii="Times" w:hAnsi="Times" w:cs="Times New Roman"/>
        </w:rPr>
        <w:t>W</w:t>
      </w:r>
      <w:r w:rsidR="00372A20">
        <w:rPr>
          <w:rFonts w:ascii="Times" w:hAnsi="Times" w:cs="Times New Roman"/>
        </w:rPr>
        <w:t>hile both linkers</w:t>
      </w:r>
      <w:r w:rsidR="00EC2E66">
        <w:rPr>
          <w:rFonts w:ascii="Times" w:hAnsi="Times" w:cs="Times New Roman"/>
        </w:rPr>
        <w:t xml:space="preserve"> attack simi</w:t>
      </w:r>
      <w:r w:rsidR="00372A20">
        <w:rPr>
          <w:rFonts w:ascii="Times" w:hAnsi="Times" w:cs="Times New Roman"/>
        </w:rPr>
        <w:t xml:space="preserve">lar </w:t>
      </w:r>
      <w:r w:rsidR="00DC486D">
        <w:rPr>
          <w:rFonts w:ascii="Times" w:hAnsi="Times" w:cs="Times New Roman"/>
        </w:rPr>
        <w:t>residues;</w:t>
      </w:r>
      <w:r w:rsidR="00372A20">
        <w:rPr>
          <w:rFonts w:ascii="Times" w:hAnsi="Times" w:cs="Times New Roman"/>
        </w:rPr>
        <w:t xml:space="preserve"> there is a difference in mass and surface charges. </w:t>
      </w:r>
      <w:r w:rsidR="00502A4C">
        <w:rPr>
          <w:rFonts w:ascii="Times" w:hAnsi="Times" w:cs="Times New Roman"/>
        </w:rPr>
        <w:t>The</w:t>
      </w:r>
      <w:r w:rsidR="00372A20">
        <w:rPr>
          <w:rFonts w:ascii="Times" w:hAnsi="Times" w:cs="Times New Roman"/>
        </w:rPr>
        <w:t xml:space="preserve"> results </w:t>
      </w:r>
      <w:r w:rsidR="00086A08">
        <w:rPr>
          <w:rFonts w:ascii="Times" w:hAnsi="Times" w:cs="Times New Roman"/>
        </w:rPr>
        <w:t>are somewhat similar to Lee et al. when it comes to K</w:t>
      </w:r>
      <w:r w:rsidR="00EC2E66">
        <w:rPr>
          <w:rFonts w:ascii="Times" w:hAnsi="Times" w:cs="Times New Roman"/>
        </w:rPr>
        <w:t xml:space="preserve">33 then K97 followed by K116 being the </w:t>
      </w:r>
      <w:r w:rsidR="00502A4C">
        <w:rPr>
          <w:rFonts w:ascii="Times" w:hAnsi="Times" w:cs="Times New Roman"/>
        </w:rPr>
        <w:t xml:space="preserve">most </w:t>
      </w:r>
      <w:r w:rsidR="00EC2E66">
        <w:rPr>
          <w:rFonts w:ascii="Times" w:hAnsi="Times" w:cs="Times New Roman"/>
        </w:rPr>
        <w:t>predominate modification</w:t>
      </w:r>
      <w:r w:rsidR="00086A08">
        <w:rPr>
          <w:rFonts w:ascii="Times" w:hAnsi="Times" w:cs="Times New Roman"/>
        </w:rPr>
        <w:t xml:space="preserve"> sites. </w:t>
      </w:r>
    </w:p>
    <w:p w14:paraId="1EDC5B24" w14:textId="77777777" w:rsidR="00C363BA" w:rsidRDefault="00C363BA" w:rsidP="008A6E26">
      <w:pPr>
        <w:spacing w:line="480" w:lineRule="auto"/>
        <w:rPr>
          <w:rFonts w:ascii="Times" w:hAnsi="Times" w:cs="Times New Roman"/>
        </w:rPr>
      </w:pPr>
    </w:p>
    <w:p w14:paraId="06A12695" w14:textId="77777777" w:rsidR="004C4B41" w:rsidRDefault="00C3524F" w:rsidP="008A6E26">
      <w:pPr>
        <w:spacing w:line="480" w:lineRule="auto"/>
        <w:jc w:val="center"/>
        <w:rPr>
          <w:rFonts w:ascii="Times" w:hAnsi="Times" w:cs="Times New Roman"/>
        </w:rPr>
      </w:pPr>
      <w:r>
        <w:rPr>
          <w:rFonts w:ascii="Times" w:hAnsi="Times" w:cs="Times New Roman"/>
          <w:noProof/>
        </w:rPr>
        <mc:AlternateContent>
          <mc:Choice Requires="wpg">
            <w:drawing>
              <wp:inline distT="0" distB="0" distL="0" distR="0" wp14:anchorId="64A1E903" wp14:editId="327509E8">
                <wp:extent cx="4573270" cy="2899410"/>
                <wp:effectExtent l="0" t="0" r="0" b="0"/>
                <wp:docPr id="2970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270" cy="2899410"/>
                          <a:chOff x="0" y="0"/>
                          <a:chExt cx="7580313" cy="5436027"/>
                        </a:xfrm>
                      </wpg:grpSpPr>
                      <pic:pic xmlns:pic="http://schemas.openxmlformats.org/drawingml/2006/picture">
                        <pic:nvPicPr>
                          <pic:cNvPr id="29710" name="Picture 29710" descr="E:\RESEARCH\Presentations\New folder1\IEC_Lz_SATA.png"/>
                          <pic:cNvPicPr>
                            <a:picLocks noChangeAspect="1" noChangeArrowheads="1"/>
                          </pic:cNvPicPr>
                        </pic:nvPicPr>
                        <pic:blipFill>
                          <a:blip r:embed="rId52"/>
                          <a:srcRect/>
                          <a:stretch>
                            <a:fillRect/>
                          </a:stretch>
                        </pic:blipFill>
                        <pic:spPr bwMode="auto">
                          <a:xfrm>
                            <a:off x="0" y="0"/>
                            <a:ext cx="7580313" cy="5436027"/>
                          </a:xfrm>
                          <a:prstGeom prst="rect">
                            <a:avLst/>
                          </a:prstGeom>
                          <a:noFill/>
                        </pic:spPr>
                      </pic:pic>
                      <wps:wsp>
                        <wps:cNvPr id="29711" name="Text Box 29711"/>
                        <wps:cNvSpPr txBox="1"/>
                        <wps:spPr>
                          <a:xfrm>
                            <a:off x="5116000" y="1579023"/>
                            <a:ext cx="781220" cy="1071397"/>
                          </a:xfrm>
                          <a:prstGeom prst="rect">
                            <a:avLst/>
                          </a:prstGeom>
                          <a:noFill/>
                        </wps:spPr>
                        <wps:txbx>
                          <w:txbxContent>
                            <w:p w14:paraId="4238B2EE" w14:textId="77777777" w:rsidR="004639C5" w:rsidRPr="00340B89" w:rsidRDefault="004639C5" w:rsidP="0078258F">
                              <w:pPr>
                                <w:pStyle w:val="NormalWeb"/>
                                <w:spacing w:before="0" w:beforeAutospacing="0" w:after="0" w:afterAutospacing="0"/>
                                <w:rPr>
                                  <w:sz w:val="18"/>
                                  <w:szCs w:val="18"/>
                                </w:rPr>
                              </w:pPr>
                              <w:r w:rsidRPr="00340B89">
                                <w:rPr>
                                  <w:rFonts w:asciiTheme="minorHAnsi" w:hAnsi="Cambria" w:cstheme="minorBidi"/>
                                  <w:b/>
                                  <w:bCs/>
                                  <w:color w:val="000000" w:themeColor="text1"/>
                                  <w:kern w:val="24"/>
                                  <w:sz w:val="18"/>
                                  <w:szCs w:val="18"/>
                                </w:rPr>
                                <w:t>F1</w:t>
                              </w:r>
                            </w:p>
                            <w:p w14:paraId="143526A9" w14:textId="77777777" w:rsidR="004639C5" w:rsidRPr="00340B89" w:rsidRDefault="004639C5" w:rsidP="0078258F">
                              <w:pPr>
                                <w:pStyle w:val="NormalWeb"/>
                                <w:spacing w:before="0" w:beforeAutospacing="0" w:after="0" w:afterAutospacing="0"/>
                                <w:rPr>
                                  <w:sz w:val="18"/>
                                  <w:szCs w:val="18"/>
                                </w:rPr>
                              </w:pPr>
                              <w:r w:rsidRPr="00340B89">
                                <w:rPr>
                                  <w:rFonts w:asciiTheme="minorHAnsi" w:hAnsi="Cambria" w:cstheme="minorBidi"/>
                                  <w:b/>
                                  <w:bCs/>
                                  <w:color w:val="000000" w:themeColor="text1"/>
                                  <w:kern w:val="24"/>
                                  <w:sz w:val="18"/>
                                  <w:szCs w:val="18"/>
                                </w:rPr>
                                <w:t>K96</w:t>
                              </w:r>
                            </w:p>
                            <w:p w14:paraId="5618DED6" w14:textId="77777777" w:rsidR="004639C5" w:rsidRPr="0078258F" w:rsidRDefault="004639C5" w:rsidP="0078258F">
                              <w:pPr>
                                <w:pStyle w:val="NormalWeb"/>
                                <w:spacing w:before="0" w:beforeAutospacing="0" w:after="0" w:afterAutospacing="0"/>
                                <w:rPr>
                                  <w:sz w:val="24"/>
                                  <w:szCs w:val="24"/>
                                </w:rPr>
                              </w:pPr>
                              <w:r w:rsidRPr="00340B89">
                                <w:rPr>
                                  <w:rFonts w:asciiTheme="minorHAnsi" w:hAnsi="Cambria" w:cstheme="minorBidi"/>
                                  <w:b/>
                                  <w:bCs/>
                                  <w:color w:val="000000" w:themeColor="text1"/>
                                  <w:kern w:val="24"/>
                                  <w:sz w:val="18"/>
                                  <w:szCs w:val="18"/>
                                </w:rPr>
                                <w:t>K97</w:t>
                              </w:r>
                            </w:p>
                          </w:txbxContent>
                        </wps:txbx>
                        <wps:bodyPr wrap="square" rtlCol="0">
                          <a:noAutofit/>
                        </wps:bodyPr>
                      </wps:wsp>
                      <wps:wsp>
                        <wps:cNvPr id="29712" name="Text Box 29712"/>
                        <wps:cNvSpPr txBox="1"/>
                        <wps:spPr>
                          <a:xfrm>
                            <a:off x="4723615" y="2234771"/>
                            <a:ext cx="770666" cy="844141"/>
                          </a:xfrm>
                          <a:prstGeom prst="rect">
                            <a:avLst/>
                          </a:prstGeom>
                          <a:noFill/>
                        </wps:spPr>
                        <wps:txbx>
                          <w:txbxContent>
                            <w:p w14:paraId="3C72566C"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F2</w:t>
                              </w:r>
                            </w:p>
                            <w:p w14:paraId="096A46ED"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K13</w:t>
                              </w:r>
                            </w:p>
                          </w:txbxContent>
                        </wps:txbx>
                        <wps:bodyPr wrap="square" rtlCol="0">
                          <a:noAutofit/>
                        </wps:bodyPr>
                      </wps:wsp>
                      <wps:wsp>
                        <wps:cNvPr id="29713" name="Text Box 29713"/>
                        <wps:cNvSpPr txBox="1"/>
                        <wps:spPr>
                          <a:xfrm>
                            <a:off x="4178364" y="2082430"/>
                            <a:ext cx="747543" cy="782199"/>
                          </a:xfrm>
                          <a:prstGeom prst="rect">
                            <a:avLst/>
                          </a:prstGeom>
                          <a:noFill/>
                        </wps:spPr>
                        <wps:txbx>
                          <w:txbxContent>
                            <w:p w14:paraId="3A5F8E03"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F3</w:t>
                              </w:r>
                            </w:p>
                            <w:p w14:paraId="7ED7D690"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K33</w:t>
                              </w:r>
                            </w:p>
                          </w:txbxContent>
                        </wps:txbx>
                        <wps:bodyPr wrap="square" rtlCol="0">
                          <a:noAutofit/>
                        </wps:bodyPr>
                      </wps:wsp>
                      <wps:wsp>
                        <wps:cNvPr id="29714" name="Text Box 29714"/>
                        <wps:cNvSpPr txBox="1"/>
                        <wps:spPr>
                          <a:xfrm>
                            <a:off x="3838241" y="2234505"/>
                            <a:ext cx="708750" cy="844405"/>
                          </a:xfrm>
                          <a:prstGeom prst="rect">
                            <a:avLst/>
                          </a:prstGeom>
                          <a:noFill/>
                        </wps:spPr>
                        <wps:txbx>
                          <w:txbxContent>
                            <w:p w14:paraId="320F2FDC" w14:textId="77777777" w:rsidR="004639C5" w:rsidRDefault="004639C5" w:rsidP="0078258F">
                              <w:pPr>
                                <w:pStyle w:val="NormalWeb"/>
                                <w:spacing w:before="0" w:beforeAutospacing="0" w:after="0" w:afterAutospacing="0"/>
                              </w:pPr>
                              <w:r w:rsidRPr="0078258F">
                                <w:rPr>
                                  <w:rFonts w:asciiTheme="minorHAnsi" w:hAnsi="Cambria" w:cstheme="minorBidi"/>
                                  <w:b/>
                                  <w:bCs/>
                                  <w:color w:val="000000" w:themeColor="text1"/>
                                  <w:kern w:val="24"/>
                                  <w:sz w:val="18"/>
                                  <w:szCs w:val="18"/>
                                </w:rPr>
                                <w:t>F4</w:t>
                              </w:r>
                            </w:p>
                            <w:p w14:paraId="0BABC8AB"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K1</w:t>
                              </w:r>
                            </w:p>
                          </w:txbxContent>
                        </wps:txbx>
                        <wps:bodyPr wrap="square" rtlCol="0">
                          <a:noAutofit/>
                        </wps:bodyPr>
                      </wps:wsp>
                    </wpg:wgp>
                  </a:graphicData>
                </a:graphic>
              </wp:inline>
            </w:drawing>
          </mc:Choice>
          <mc:Fallback>
            <w:pict>
              <v:group id="Group 4" o:spid="_x0000_s1026" style="width:360.1pt;height:228.3pt;mso-position-horizontal-relative:char;mso-position-vertical-relative:line" coordsize="7580313,543602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lgAAAAEAAACWAAAAAQAD&#10;oAEAAwAAAAEAAQAAoAIABAAAAAEAAAZMoAMABAAAAAEAAASEAAAAAP/bAEMAAgICAgIBAgICAgIC&#10;AgMDBgQDAwMDBwUFBAYIBwgICAcICAkKDQsJCQwKCAgLDwsMDQ4ODg4JCxARDw4RDQ4ODv/bAEMB&#10;AgICAwMDBgQEBg4JCAkODg4ODg4ODg4ODg4ODg4ODg4ODg4ODg4ODg4ODg4ODg4ODg4ODg4ODg4O&#10;Dg4ODg4ODv/AABEIBIQG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10" o:spid="_x0000_s1027" type="#_x0000_t75" alt="E:\RESEARCH\Presentations\New folder1\IEC_Lz_SATA.png" style="position:absolute;width:7580313;height:54360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e&#10;x33DAAAA3gAAAA8AAABkcnMvZG93bnJldi54bWxEj99qwjAUxu8He4dwBt7NtDJ1dkYpwopXgroH&#10;ODTHpqw5CU1a69ubi8EuP75//Lb7yXZipD60jhXk8wwEce10y42Cn+v3+yeIEJE1do5JwYMC7Hev&#10;L1sstLvzmcZLbEQa4VCgAhOjL6QMtSGLYe48cfJurrcYk+wbqXu8p3HbyUWWraTFltODQU8HQ/Xv&#10;ZbAKtMmHanktq49xOFTd+tRI70ulZm9T+QUi0hT/w3/to1aw2KzzBJBwEgrI3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57HfcMAAADeAAAADwAAAAAAAAAAAAAAAACcAgAA&#10;ZHJzL2Rvd25yZXYueG1sUEsFBgAAAAAEAAQA9wAAAIwDAAAAAA==&#10;">
                  <v:imagedata r:id="rId53" o:title="IEC_Lz_SATA.png"/>
                </v:shape>
                <v:shapetype id="_x0000_t202" coordsize="21600,21600" o:spt="202" path="m0,0l0,21600,21600,21600,21600,0xe">
                  <v:stroke joinstyle="miter"/>
                  <v:path gradientshapeok="t" o:connecttype="rect"/>
                </v:shapetype>
                <v:shape id="Text Box 29711" o:spid="_x0000_s1028" type="#_x0000_t202" style="position:absolute;left:5116000;top:1579023;width:781220;height:107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DU1xQAA&#10;AN4AAAAPAAAAZHJzL2Rvd25yZXYueG1sRI9Ba8JAFITvQv/D8gq91d1ItRpdpSgFT4pWBW+P7DMJ&#10;zb4N2a2J/94VCh6HmfmGmS06W4krNb50rCHpKxDEmTMl5xoOP9/vYxA+IBusHJOGG3lYzF96M0yN&#10;a3lH133IRYSwT1FDEUKdSumzgiz6vquJo3dxjcUQZZNL02Ab4baSA6VG0mLJcaHAmpYFZb/7P6vh&#10;uLmcTx9qm6/ssG5dpyTbidT67bX7moII1IVn+L+9NhoGk88kgcedeAX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QNTXFAAAA3gAAAA8AAAAAAAAAAAAAAAAAlwIAAGRycy9k&#10;b3ducmV2LnhtbFBLBQYAAAAABAAEAPUAAACJAwAAAAA=&#10;" filled="f" stroked="f">
                  <v:textbox>
                    <w:txbxContent>
                      <w:p w14:paraId="4238B2EE" w14:textId="77777777" w:rsidR="004639C5" w:rsidRPr="00340B89" w:rsidRDefault="004639C5" w:rsidP="0078258F">
                        <w:pPr>
                          <w:pStyle w:val="NormalWeb"/>
                          <w:spacing w:before="0" w:beforeAutospacing="0" w:after="0" w:afterAutospacing="0"/>
                          <w:rPr>
                            <w:sz w:val="18"/>
                            <w:szCs w:val="18"/>
                          </w:rPr>
                        </w:pPr>
                        <w:r w:rsidRPr="00340B89">
                          <w:rPr>
                            <w:rFonts w:asciiTheme="minorHAnsi" w:hAnsi="Cambria" w:cstheme="minorBidi"/>
                            <w:b/>
                            <w:bCs/>
                            <w:color w:val="000000" w:themeColor="text1"/>
                            <w:kern w:val="24"/>
                            <w:sz w:val="18"/>
                            <w:szCs w:val="18"/>
                          </w:rPr>
                          <w:t>F1</w:t>
                        </w:r>
                      </w:p>
                      <w:p w14:paraId="143526A9" w14:textId="77777777" w:rsidR="004639C5" w:rsidRPr="00340B89" w:rsidRDefault="004639C5" w:rsidP="0078258F">
                        <w:pPr>
                          <w:pStyle w:val="NormalWeb"/>
                          <w:spacing w:before="0" w:beforeAutospacing="0" w:after="0" w:afterAutospacing="0"/>
                          <w:rPr>
                            <w:sz w:val="18"/>
                            <w:szCs w:val="18"/>
                          </w:rPr>
                        </w:pPr>
                        <w:r w:rsidRPr="00340B89">
                          <w:rPr>
                            <w:rFonts w:asciiTheme="minorHAnsi" w:hAnsi="Cambria" w:cstheme="minorBidi"/>
                            <w:b/>
                            <w:bCs/>
                            <w:color w:val="000000" w:themeColor="text1"/>
                            <w:kern w:val="24"/>
                            <w:sz w:val="18"/>
                            <w:szCs w:val="18"/>
                          </w:rPr>
                          <w:t>K96</w:t>
                        </w:r>
                      </w:p>
                      <w:p w14:paraId="5618DED6" w14:textId="77777777" w:rsidR="004639C5" w:rsidRPr="0078258F" w:rsidRDefault="004639C5" w:rsidP="0078258F">
                        <w:pPr>
                          <w:pStyle w:val="NormalWeb"/>
                          <w:spacing w:before="0" w:beforeAutospacing="0" w:after="0" w:afterAutospacing="0"/>
                          <w:rPr>
                            <w:sz w:val="24"/>
                            <w:szCs w:val="24"/>
                          </w:rPr>
                        </w:pPr>
                        <w:r w:rsidRPr="00340B89">
                          <w:rPr>
                            <w:rFonts w:asciiTheme="minorHAnsi" w:hAnsi="Cambria" w:cstheme="minorBidi"/>
                            <w:b/>
                            <w:bCs/>
                            <w:color w:val="000000" w:themeColor="text1"/>
                            <w:kern w:val="24"/>
                            <w:sz w:val="18"/>
                            <w:szCs w:val="18"/>
                          </w:rPr>
                          <w:t>K97</w:t>
                        </w:r>
                      </w:p>
                    </w:txbxContent>
                  </v:textbox>
                </v:shape>
                <v:shape id="Text Box 29712" o:spid="_x0000_s1029" type="#_x0000_t202" style="position:absolute;left:4723615;top:2234771;width:770666;height:8441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qtCxgAA&#10;AN4AAAAPAAAAZHJzL2Rvd25yZXYueG1sRI9Ba8JAFITvBf/D8gRvumuwtabZiLQIPbWoVejtkX0m&#10;wezbkF1N+u+7BaHHYWa+YbL1YBtxo87XjjXMZwoEceFMzaWGr8N2+gzCB2SDjWPS8EMe1vnoIcPU&#10;uJ53dNuHUkQI+xQ1VCG0qZS+qMiin7mWOHpn11kMUXalNB32EW4bmSj1JC3WHBcqbOm1ouKyv1oN&#10;x4/z92mhPss3+9j2blCS7UpqPRkPmxcQgYbwH763342GZLWcJ/B3J14Bmf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AqtCxgAAAN4AAAAPAAAAAAAAAAAAAAAAAJcCAABkcnMv&#10;ZG93bnJldi54bWxQSwUGAAAAAAQABAD1AAAAigMAAAAA&#10;" filled="f" stroked="f">
                  <v:textbox>
                    <w:txbxContent>
                      <w:p w14:paraId="3C72566C"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F2</w:t>
                        </w:r>
                      </w:p>
                      <w:p w14:paraId="096A46ED"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K13</w:t>
                        </w:r>
                      </w:p>
                    </w:txbxContent>
                  </v:textbox>
                </v:shape>
                <v:shape id="Text Box 29713" o:spid="_x0000_s1030" type="#_x0000_t202" style="position:absolute;left:4178364;top:2082430;width:747543;height:782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7ZxgAA&#10;AN4AAAAPAAAAZHJzL2Rvd25yZXYueG1sRI9bawIxFITfC/6HcIS+aaJtvaxGKS0FnxSv4Nthc9xd&#10;3Jwsm9Rd/70pCH0cZuYbZr5sbSluVPvCsYZBX4EgTp0pONNw2P/0JiB8QDZYOiYNd/KwXHRe5pgY&#10;1/CWbruQiQhhn6CGPIQqkdKnOVn0fVcRR+/iaoshyjqTpsYmwm0ph0qNpMWC40KOFX3llF53v1bD&#10;cX05n97VJvu2H1XjWiXZTqXWr932cwYiUBv+w8/2ymgYTseDN/i7E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g7ZxgAAAN4AAAAPAAAAAAAAAAAAAAAAAJcCAABkcnMv&#10;ZG93bnJldi54bWxQSwUGAAAAAAQABAD1AAAAigMAAAAA&#10;" filled="f" stroked="f">
                  <v:textbox>
                    <w:txbxContent>
                      <w:p w14:paraId="3A5F8E03"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F3</w:t>
                        </w:r>
                      </w:p>
                      <w:p w14:paraId="7ED7D690"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K33</w:t>
                        </w:r>
                      </w:p>
                    </w:txbxContent>
                  </v:textbox>
                </v:shape>
                <v:shape id="Text Box 29714" o:spid="_x0000_s1031" type="#_x0000_t202" style="position:absolute;left:3838241;top:2234505;width:708750;height:844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5atxgAA&#10;AN4AAAAPAAAAZHJzL2Rvd25yZXYueG1sRI9Pa8JAFMTvgt9heUJvuqvYqtFVxFLoqcX4B7w9ss8k&#10;mH0bsluTfvtuQfA4zMxvmNWms5W4U+NLxxrGIwWCOHOm5FzD8fAxnIPwAdlg5Zg0/JKHzbrfW2Fi&#10;XMt7uqchFxHCPkENRQh1IqXPCrLoR64mjt7VNRZDlE0uTYNthNtKTpR6kxZLjgsF1rQrKLulP1bD&#10;6et6OU/Vd/5uX+vWdUqyXUitXwbddgkiUBee4Uf702iYLGbjKfzfiVd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p5atxgAAAN4AAAAPAAAAAAAAAAAAAAAAAJcCAABkcnMv&#10;ZG93bnJldi54bWxQSwUGAAAAAAQABAD1AAAAigMAAAAA&#10;" filled="f" stroked="f">
                  <v:textbox>
                    <w:txbxContent>
                      <w:p w14:paraId="320F2FDC" w14:textId="77777777" w:rsidR="004639C5" w:rsidRDefault="004639C5" w:rsidP="0078258F">
                        <w:pPr>
                          <w:pStyle w:val="NormalWeb"/>
                          <w:spacing w:before="0" w:beforeAutospacing="0" w:after="0" w:afterAutospacing="0"/>
                        </w:pPr>
                        <w:r w:rsidRPr="0078258F">
                          <w:rPr>
                            <w:rFonts w:asciiTheme="minorHAnsi" w:hAnsi="Cambria" w:cstheme="minorBidi"/>
                            <w:b/>
                            <w:bCs/>
                            <w:color w:val="000000" w:themeColor="text1"/>
                            <w:kern w:val="24"/>
                            <w:sz w:val="18"/>
                            <w:szCs w:val="18"/>
                          </w:rPr>
                          <w:t>F4</w:t>
                        </w:r>
                      </w:p>
                      <w:p w14:paraId="0BABC8AB" w14:textId="77777777" w:rsidR="004639C5" w:rsidRPr="0078258F" w:rsidRDefault="004639C5" w:rsidP="0078258F">
                        <w:pPr>
                          <w:pStyle w:val="NormalWeb"/>
                          <w:spacing w:before="0" w:beforeAutospacing="0" w:after="0" w:afterAutospacing="0"/>
                          <w:rPr>
                            <w:sz w:val="18"/>
                            <w:szCs w:val="18"/>
                          </w:rPr>
                        </w:pPr>
                        <w:r w:rsidRPr="0078258F">
                          <w:rPr>
                            <w:rFonts w:asciiTheme="minorHAnsi" w:hAnsi="Cambria" w:cstheme="minorBidi"/>
                            <w:b/>
                            <w:bCs/>
                            <w:color w:val="000000" w:themeColor="text1"/>
                            <w:kern w:val="24"/>
                            <w:sz w:val="18"/>
                            <w:szCs w:val="18"/>
                          </w:rPr>
                          <w:t>K1</w:t>
                        </w:r>
                      </w:p>
                    </w:txbxContent>
                  </v:textbox>
                </v:shape>
                <w10:anchorlock/>
              </v:group>
            </w:pict>
          </mc:Fallback>
        </mc:AlternateContent>
      </w:r>
    </w:p>
    <w:p w14:paraId="6F51E5F0" w14:textId="4D409E3E" w:rsidR="00AC454E" w:rsidRDefault="00C16D20" w:rsidP="00C16D20">
      <w:pPr>
        <w:pStyle w:val="Caption"/>
        <w:pPrChange w:id="2013" w:author="alex johnson" w:date="2015-03-26T22:08:00Z">
          <w:pPr>
            <w:pStyle w:val="Heading3"/>
          </w:pPr>
        </w:pPrChange>
      </w:pPr>
      <w:bookmarkStart w:id="2014" w:name="_Toc289027177"/>
      <w:ins w:id="2015" w:author="alex johnson" w:date="2015-03-26T22:08:00Z">
        <w:r>
          <w:t xml:space="preserve">Figure </w:t>
        </w:r>
        <w:r>
          <w:fldChar w:fldCharType="begin"/>
        </w:r>
        <w:r>
          <w:instrText xml:space="preserve"> SEQ Figure \* ARABIC </w:instrText>
        </w:r>
      </w:ins>
      <w:r>
        <w:fldChar w:fldCharType="separate"/>
      </w:r>
      <w:ins w:id="2016" w:author="alex johnson" w:date="2015-03-26T22:08:00Z">
        <w:r w:rsidR="004639C5">
          <w:rPr>
            <w:noProof/>
          </w:rPr>
          <w:t>35</w:t>
        </w:r>
        <w:r>
          <w:fldChar w:fldCharType="end"/>
        </w:r>
        <w:r>
          <w:t>:</w:t>
        </w:r>
      </w:ins>
      <w:del w:id="2017" w:author="alex johnson" w:date="2015-03-26T22:08:00Z">
        <w:r w:rsidR="00AF1C4B" w:rsidRPr="00FA6D9B" w:rsidDel="00C16D20">
          <w:delText>Figure 3</w:delText>
        </w:r>
        <w:r w:rsidR="00140CD8" w:rsidDel="00C16D20">
          <w:delText>5</w:delText>
        </w:r>
        <w:r w:rsidR="00AC454E" w:rsidDel="00C16D20">
          <w:delText>:</w:delText>
        </w:r>
      </w:del>
      <w:r w:rsidR="00AC454E">
        <w:t xml:space="preserve"> Shown is the chromatograms using IEC of the different </w:t>
      </w:r>
      <w:proofErr w:type="spellStart"/>
      <w:r w:rsidR="00AC454E">
        <w:t>Lz</w:t>
      </w:r>
      <w:proofErr w:type="spellEnd"/>
      <w:r w:rsidR="00AC454E">
        <w:t xml:space="preserve"> species after MS identified which species is present in which peak. Fraction 1 contained K96 and K97 modified species, F2 contained K13 species, F3 contained K33 species, and F4 contained K1 modified </w:t>
      </w:r>
      <w:proofErr w:type="spellStart"/>
      <w:r w:rsidR="00AC454E">
        <w:t>Lz</w:t>
      </w:r>
      <w:proofErr w:type="spellEnd"/>
      <w:r w:rsidR="00AC454E">
        <w:t xml:space="preserve"> species.</w:t>
      </w:r>
      <w:bookmarkEnd w:id="2014"/>
    </w:p>
    <w:p w14:paraId="33EF10CA" w14:textId="5C9B88D6" w:rsidR="00EB050E" w:rsidDel="00C16D20" w:rsidRDefault="00C16D20" w:rsidP="00A85A90">
      <w:pPr>
        <w:pStyle w:val="Heading2"/>
        <w:rPr>
          <w:del w:id="2018" w:author="alex johnson" w:date="2015-03-26T22:07:00Z"/>
        </w:rPr>
        <w:pPrChange w:id="2019" w:author="alex johnson" w:date="2015-03-26T21:48:00Z">
          <w:pPr>
            <w:pStyle w:val="Heading2"/>
          </w:pPr>
        </w:pPrChange>
      </w:pPr>
      <w:bookmarkStart w:id="2020" w:name="_Toc289027222"/>
      <w:ins w:id="2021" w:author="alex johnson" w:date="2015-03-26T22:07:00Z">
        <w:r>
          <w:t xml:space="preserve">5.14 </w:t>
        </w:r>
      </w:ins>
      <w:r w:rsidR="006F479B">
        <w:t>Bioactivity of Singly Modified Species</w:t>
      </w:r>
      <w:bookmarkEnd w:id="2020"/>
    </w:p>
    <w:p w14:paraId="7563DEBC" w14:textId="77777777" w:rsidR="006F479B" w:rsidRPr="006F479B" w:rsidRDefault="006F479B" w:rsidP="00C16D20">
      <w:pPr>
        <w:pStyle w:val="Heading2"/>
        <w:pPrChange w:id="2022" w:author="alex johnson" w:date="2015-03-26T22:07:00Z">
          <w:pPr/>
        </w:pPrChange>
      </w:pPr>
    </w:p>
    <w:p w14:paraId="1364CBD5" w14:textId="77777777" w:rsidR="007156E7" w:rsidRDefault="007D62DA" w:rsidP="008A6E26">
      <w:pPr>
        <w:spacing w:line="480" w:lineRule="auto"/>
        <w:rPr>
          <w:rFonts w:ascii="Times" w:hAnsi="Times" w:cs="Times New Roman"/>
        </w:rPr>
      </w:pPr>
      <w:r>
        <w:rPr>
          <w:rFonts w:ascii="Times" w:hAnsi="Times" w:cs="Times New Roman"/>
        </w:rPr>
        <w:tab/>
        <w:t xml:space="preserve">With the idea that </w:t>
      </w:r>
      <w:r w:rsidR="003E0563">
        <w:rPr>
          <w:rFonts w:ascii="Times" w:hAnsi="Times" w:cs="Times New Roman"/>
        </w:rPr>
        <w:t xml:space="preserve">modifying certain lysine residues may lead to different bioactivity of the protein, a photometric-based activity assay </w:t>
      </w:r>
      <w:r w:rsidR="00664E66">
        <w:rPr>
          <w:rFonts w:ascii="Times" w:hAnsi="Times" w:cs="Times New Roman"/>
        </w:rPr>
        <w:t>similar to what</w:t>
      </w:r>
      <w:r w:rsidR="003E0563">
        <w:rPr>
          <w:rFonts w:ascii="Times" w:hAnsi="Times" w:cs="Times New Roman"/>
        </w:rPr>
        <w:t xml:space="preserve"> had </w:t>
      </w:r>
      <w:r w:rsidR="00664E66">
        <w:rPr>
          <w:rFonts w:ascii="Times" w:hAnsi="Times" w:cs="Times New Roman"/>
        </w:rPr>
        <w:t xml:space="preserve">been </w:t>
      </w:r>
      <w:r w:rsidR="003E0563">
        <w:rPr>
          <w:rFonts w:ascii="Times" w:hAnsi="Times" w:cs="Times New Roman"/>
        </w:rPr>
        <w:t>done before in the early experiments of this project</w:t>
      </w:r>
      <w:r w:rsidR="0057208E">
        <w:rPr>
          <w:rFonts w:ascii="Times" w:hAnsi="Times" w:cs="Times New Roman"/>
        </w:rPr>
        <w:t xml:space="preserve"> was run</w:t>
      </w:r>
      <w:r w:rsidR="003E0563">
        <w:rPr>
          <w:rFonts w:ascii="Times" w:hAnsi="Times" w:cs="Times New Roman"/>
        </w:rPr>
        <w:t xml:space="preserve">. </w:t>
      </w:r>
      <w:r w:rsidR="00723715">
        <w:rPr>
          <w:rFonts w:ascii="Times" w:hAnsi="Times" w:cs="Times New Roman"/>
        </w:rPr>
        <w:t xml:space="preserve">This experiment was performed more to see if the modification sites did produce any sort of difference; so the more probable sites were used since those are the sites most likely used in the future conjugation process. </w:t>
      </w:r>
      <w:r w:rsidR="00093F23">
        <w:rPr>
          <w:rFonts w:ascii="Times" w:hAnsi="Times" w:cs="Times New Roman"/>
        </w:rPr>
        <w:t>The three peaks we</w:t>
      </w:r>
      <w:r w:rsidR="00664E66">
        <w:rPr>
          <w:rFonts w:ascii="Times" w:hAnsi="Times" w:cs="Times New Roman"/>
        </w:rPr>
        <w:t>re</w:t>
      </w:r>
      <w:r w:rsidR="00093F23">
        <w:rPr>
          <w:rFonts w:ascii="Times" w:hAnsi="Times" w:cs="Times New Roman"/>
        </w:rPr>
        <w:t xml:space="preserve"> fraction</w:t>
      </w:r>
      <w:r w:rsidR="00723715">
        <w:rPr>
          <w:rFonts w:ascii="Times" w:hAnsi="Times" w:cs="Times New Roman"/>
        </w:rPr>
        <w:t>s</w:t>
      </w:r>
      <w:r w:rsidR="00780026">
        <w:rPr>
          <w:rFonts w:ascii="Times" w:hAnsi="Times" w:cs="Times New Roman"/>
        </w:rPr>
        <w:t>:</w:t>
      </w:r>
      <w:r w:rsidR="00093F23">
        <w:rPr>
          <w:rFonts w:ascii="Times" w:hAnsi="Times" w:cs="Times New Roman"/>
        </w:rPr>
        <w:t xml:space="preserve"> 0, 1, and 3. </w:t>
      </w:r>
      <w:r w:rsidR="00581961">
        <w:rPr>
          <w:rFonts w:ascii="Times" w:hAnsi="Times" w:cs="Times New Roman"/>
        </w:rPr>
        <w:t xml:space="preserve">The initial results from </w:t>
      </w:r>
      <w:r w:rsidR="00F842D7">
        <w:rPr>
          <w:rFonts w:ascii="Times" w:hAnsi="Times" w:cs="Times New Roman"/>
        </w:rPr>
        <w:t>the</w:t>
      </w:r>
      <w:r w:rsidR="00581961">
        <w:rPr>
          <w:rFonts w:ascii="Times" w:hAnsi="Times" w:cs="Times New Roman"/>
        </w:rPr>
        <w:t xml:space="preserve"> bioactivity assay used </w:t>
      </w:r>
      <w:r w:rsidR="00F842D7">
        <w:rPr>
          <w:rFonts w:ascii="Times" w:hAnsi="Times" w:cs="Times New Roman"/>
        </w:rPr>
        <w:t>the</w:t>
      </w:r>
      <w:r w:rsidR="00581961">
        <w:rPr>
          <w:rFonts w:ascii="Times" w:hAnsi="Times" w:cs="Times New Roman"/>
        </w:rPr>
        <w:t xml:space="preserve"> unmodified collected peak as the control </w:t>
      </w:r>
      <w:proofErr w:type="spellStart"/>
      <w:r w:rsidR="00581961">
        <w:rPr>
          <w:rFonts w:ascii="Times" w:hAnsi="Times" w:cs="Times New Roman"/>
        </w:rPr>
        <w:t>Lz</w:t>
      </w:r>
      <w:proofErr w:type="spellEnd"/>
      <w:r w:rsidR="00581961">
        <w:rPr>
          <w:rFonts w:ascii="Times" w:hAnsi="Times" w:cs="Times New Roman"/>
        </w:rPr>
        <w:t xml:space="preserve"> sample and found that K33 had 49.9% activity and K96/K97 had 54.6% activity compared to the 100% unmodified sample.</w:t>
      </w:r>
      <w:r w:rsidR="008870B2">
        <w:rPr>
          <w:rFonts w:ascii="Times" w:hAnsi="Times" w:cs="Times New Roman"/>
        </w:rPr>
        <w:t xml:space="preserve"> </w:t>
      </w:r>
      <w:r w:rsidR="00BD6DA0">
        <w:rPr>
          <w:rFonts w:ascii="Times" w:hAnsi="Times" w:cs="Times New Roman"/>
        </w:rPr>
        <w:t xml:space="preserve">Dividing the rate by concentration and then comparing this value to the control will give the overall percent of bioactivity. In </w:t>
      </w:r>
      <w:r w:rsidR="00BD6DA0" w:rsidRPr="00895FE3">
        <w:rPr>
          <w:rFonts w:ascii="Times" w:hAnsi="Times" w:cs="Times New Roman"/>
        </w:rPr>
        <w:t>figure</w:t>
      </w:r>
      <w:r w:rsidR="00895FE3">
        <w:rPr>
          <w:rFonts w:ascii="Times" w:hAnsi="Times" w:cs="Times New Roman"/>
        </w:rPr>
        <w:t xml:space="preserve"> </w:t>
      </w:r>
      <w:r w:rsidR="00F842D7">
        <w:rPr>
          <w:rFonts w:ascii="Times" w:hAnsi="Times" w:cs="Times New Roman"/>
        </w:rPr>
        <w:t>36</w:t>
      </w:r>
      <w:r w:rsidR="00FD6728">
        <w:rPr>
          <w:rFonts w:ascii="Times" w:hAnsi="Times" w:cs="Times New Roman"/>
        </w:rPr>
        <w:t>,</w:t>
      </w:r>
      <w:r w:rsidR="00BD6DA0">
        <w:rPr>
          <w:rFonts w:ascii="Times" w:hAnsi="Times" w:cs="Times New Roman"/>
        </w:rPr>
        <w:t xml:space="preserve"> </w:t>
      </w:r>
      <w:r w:rsidR="002C5933">
        <w:rPr>
          <w:rFonts w:ascii="Times" w:hAnsi="Times" w:cs="Times New Roman"/>
        </w:rPr>
        <w:t>the graph shows</w:t>
      </w:r>
      <w:r w:rsidR="00BD6DA0">
        <w:rPr>
          <w:rFonts w:ascii="Times" w:hAnsi="Times" w:cs="Times New Roman"/>
        </w:rPr>
        <w:t xml:space="preserve"> the concentration of each </w:t>
      </w:r>
      <w:proofErr w:type="spellStart"/>
      <w:r w:rsidR="00BD6DA0">
        <w:rPr>
          <w:rFonts w:ascii="Times" w:hAnsi="Times" w:cs="Times New Roman"/>
        </w:rPr>
        <w:t>Lz</w:t>
      </w:r>
      <w:proofErr w:type="spellEnd"/>
      <w:r w:rsidR="00BD6DA0">
        <w:rPr>
          <w:rFonts w:ascii="Times" w:hAnsi="Times" w:cs="Times New Roman"/>
        </w:rPr>
        <w:t xml:space="preserve"> species</w:t>
      </w:r>
      <w:r w:rsidR="00510A0A">
        <w:rPr>
          <w:rFonts w:ascii="Times" w:hAnsi="Times" w:cs="Times New Roman"/>
        </w:rPr>
        <w:t xml:space="preserve"> determined by UV</w:t>
      </w:r>
      <w:r w:rsidR="00BD6DA0">
        <w:rPr>
          <w:rFonts w:ascii="Times" w:hAnsi="Times" w:cs="Times New Roman"/>
        </w:rPr>
        <w:t xml:space="preserve"> and their rate of cell wall </w:t>
      </w:r>
      <w:proofErr w:type="spellStart"/>
      <w:r w:rsidR="00BD6DA0">
        <w:rPr>
          <w:rFonts w:ascii="Times" w:hAnsi="Times" w:cs="Times New Roman"/>
        </w:rPr>
        <w:t>lysis</w:t>
      </w:r>
      <w:proofErr w:type="spellEnd"/>
      <w:r w:rsidR="00BD6DA0">
        <w:rPr>
          <w:rFonts w:ascii="Times" w:hAnsi="Times" w:cs="Times New Roman"/>
        </w:rPr>
        <w:t xml:space="preserve"> based o</w:t>
      </w:r>
      <w:r w:rsidR="003C1F6D">
        <w:rPr>
          <w:rFonts w:ascii="Times" w:hAnsi="Times" w:cs="Times New Roman"/>
        </w:rPr>
        <w:t xml:space="preserve">n the slope of the line. The rate given for control </w:t>
      </w:r>
      <w:proofErr w:type="spellStart"/>
      <w:r w:rsidR="003C1F6D">
        <w:rPr>
          <w:rFonts w:ascii="Times" w:hAnsi="Times" w:cs="Times New Roman"/>
        </w:rPr>
        <w:t>Lz</w:t>
      </w:r>
      <w:proofErr w:type="spellEnd"/>
      <w:r w:rsidR="003C1F6D">
        <w:rPr>
          <w:rFonts w:ascii="Times" w:hAnsi="Times" w:cs="Times New Roman"/>
        </w:rPr>
        <w:t xml:space="preserve"> was 0.1928 </w:t>
      </w:r>
      <w:proofErr w:type="spellStart"/>
      <w:r w:rsidR="003C1F6D">
        <w:rPr>
          <w:rFonts w:ascii="Times" w:hAnsi="Times" w:cs="Times New Roman"/>
        </w:rPr>
        <w:t>a.u</w:t>
      </w:r>
      <w:proofErr w:type="spellEnd"/>
      <w:r w:rsidR="003C1F6D">
        <w:rPr>
          <w:rFonts w:ascii="Times" w:hAnsi="Times" w:cs="Times New Roman"/>
        </w:rPr>
        <w:t>./min</w:t>
      </w:r>
      <w:r w:rsidR="003E73FF">
        <w:rPr>
          <w:rFonts w:ascii="Times" w:hAnsi="Times" w:cs="Times New Roman"/>
        </w:rPr>
        <w:t xml:space="preserve"> and </w:t>
      </w:r>
      <w:r w:rsidR="00827488">
        <w:rPr>
          <w:rFonts w:ascii="Times" w:hAnsi="Times" w:cs="Times New Roman"/>
        </w:rPr>
        <w:t>the</w:t>
      </w:r>
      <w:r w:rsidR="003E73FF">
        <w:rPr>
          <w:rFonts w:ascii="Times" w:hAnsi="Times" w:cs="Times New Roman"/>
        </w:rPr>
        <w:t xml:space="preserve"> concentration </w:t>
      </w:r>
      <w:r w:rsidR="00827488">
        <w:rPr>
          <w:rFonts w:ascii="Times" w:hAnsi="Times" w:cs="Times New Roman"/>
        </w:rPr>
        <w:t>of</w:t>
      </w:r>
      <w:r w:rsidR="003E73FF">
        <w:rPr>
          <w:rFonts w:ascii="Times" w:hAnsi="Times" w:cs="Times New Roman"/>
        </w:rPr>
        <w:t xml:space="preserve"> 5.6 </w:t>
      </w:r>
      <w:proofErr w:type="spellStart"/>
      <w:r w:rsidR="003E73FF">
        <w:rPr>
          <w:rFonts w:ascii="Times" w:hAnsi="Times" w:cs="Times New Roman"/>
        </w:rPr>
        <w:t>μM</w:t>
      </w:r>
      <w:proofErr w:type="spellEnd"/>
      <w:r w:rsidR="003E73FF">
        <w:rPr>
          <w:rFonts w:ascii="Times" w:hAnsi="Times" w:cs="Times New Roman"/>
        </w:rPr>
        <w:t xml:space="preserve"> was used</w:t>
      </w:r>
      <w:r w:rsidR="003C1F6D">
        <w:rPr>
          <w:rFonts w:ascii="Times" w:hAnsi="Times" w:cs="Times New Roman"/>
        </w:rPr>
        <w:t xml:space="preserve">. The rate for K33 was 0.1482 </w:t>
      </w:r>
      <w:proofErr w:type="spellStart"/>
      <w:r w:rsidR="003C1F6D">
        <w:rPr>
          <w:rFonts w:ascii="Times" w:hAnsi="Times" w:cs="Times New Roman"/>
        </w:rPr>
        <w:t>a.u</w:t>
      </w:r>
      <w:proofErr w:type="spellEnd"/>
      <w:r w:rsidR="003C1F6D">
        <w:rPr>
          <w:rFonts w:ascii="Times" w:hAnsi="Times" w:cs="Times New Roman"/>
        </w:rPr>
        <w:t>./min</w:t>
      </w:r>
      <w:r w:rsidR="003E73FF">
        <w:rPr>
          <w:rFonts w:ascii="Times" w:hAnsi="Times" w:cs="Times New Roman"/>
        </w:rPr>
        <w:t xml:space="preserve"> and </w:t>
      </w:r>
      <w:r w:rsidR="00827488">
        <w:rPr>
          <w:rFonts w:ascii="Times" w:hAnsi="Times" w:cs="Times New Roman"/>
        </w:rPr>
        <w:t>the</w:t>
      </w:r>
      <w:r w:rsidR="003E73FF">
        <w:rPr>
          <w:rFonts w:ascii="Times" w:hAnsi="Times" w:cs="Times New Roman"/>
        </w:rPr>
        <w:t xml:space="preserve"> concentration of 8.7 </w:t>
      </w:r>
      <w:proofErr w:type="spellStart"/>
      <w:r w:rsidR="003E73FF">
        <w:rPr>
          <w:rFonts w:ascii="Times" w:hAnsi="Times" w:cs="Times New Roman"/>
        </w:rPr>
        <w:t>μM</w:t>
      </w:r>
      <w:proofErr w:type="spellEnd"/>
      <w:r w:rsidR="003E73FF">
        <w:rPr>
          <w:rFonts w:ascii="Times" w:hAnsi="Times" w:cs="Times New Roman"/>
        </w:rPr>
        <w:t xml:space="preserve"> was used.</w:t>
      </w:r>
      <w:r w:rsidR="003C1F6D">
        <w:rPr>
          <w:rFonts w:ascii="Times" w:hAnsi="Times" w:cs="Times New Roman"/>
        </w:rPr>
        <w:t xml:space="preserve"> The last fraction, </w:t>
      </w:r>
      <w:r w:rsidR="003E73FF">
        <w:rPr>
          <w:rFonts w:ascii="Times" w:hAnsi="Times" w:cs="Times New Roman"/>
        </w:rPr>
        <w:t>with a concentration of 6.1</w:t>
      </w:r>
      <w:r w:rsidR="003E73FF" w:rsidRPr="003E73FF">
        <w:rPr>
          <w:rFonts w:ascii="Times" w:hAnsi="Times" w:cs="Times New Roman"/>
        </w:rPr>
        <w:t xml:space="preserve"> </w:t>
      </w:r>
      <w:proofErr w:type="spellStart"/>
      <w:r w:rsidR="003E73FF">
        <w:rPr>
          <w:rFonts w:ascii="Times" w:hAnsi="Times" w:cs="Times New Roman"/>
        </w:rPr>
        <w:t>μM</w:t>
      </w:r>
      <w:proofErr w:type="spellEnd"/>
      <w:r w:rsidR="003E73FF">
        <w:rPr>
          <w:rFonts w:ascii="Times" w:hAnsi="Times" w:cs="Times New Roman"/>
        </w:rPr>
        <w:t xml:space="preserve">, </w:t>
      </w:r>
      <w:r w:rsidR="003C1F6D">
        <w:rPr>
          <w:rFonts w:ascii="Times" w:hAnsi="Times" w:cs="Times New Roman"/>
        </w:rPr>
        <w:t xml:space="preserve">had a rate of 0.1146 </w:t>
      </w:r>
      <w:proofErr w:type="spellStart"/>
      <w:r w:rsidR="003C1F6D">
        <w:rPr>
          <w:rFonts w:ascii="Times" w:hAnsi="Times" w:cs="Times New Roman"/>
        </w:rPr>
        <w:t>a.u</w:t>
      </w:r>
      <w:proofErr w:type="spellEnd"/>
      <w:r w:rsidR="003C1F6D">
        <w:rPr>
          <w:rFonts w:ascii="Times" w:hAnsi="Times" w:cs="Times New Roman"/>
        </w:rPr>
        <w:t xml:space="preserve">./min. </w:t>
      </w:r>
    </w:p>
    <w:p w14:paraId="1CEC75D6" w14:textId="77777777" w:rsidR="007156E7" w:rsidRDefault="00BE0F2A" w:rsidP="00EB050E">
      <w:pPr>
        <w:spacing w:line="480" w:lineRule="auto"/>
        <w:jc w:val="center"/>
        <w:rPr>
          <w:rFonts w:ascii="Times" w:hAnsi="Times" w:cs="Times New Roman"/>
        </w:rPr>
      </w:pPr>
      <w:r>
        <w:rPr>
          <w:noProof/>
        </w:rPr>
        <w:drawing>
          <wp:inline distT="0" distB="0" distL="0" distR="0" wp14:anchorId="4F09DFBF" wp14:editId="48D993C1">
            <wp:extent cx="4372276" cy="1828800"/>
            <wp:effectExtent l="0" t="0" r="0" b="0"/>
            <wp:docPr id="29718" name="Chart 29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67142D9" w14:textId="6505946F" w:rsidR="007156E7" w:rsidRDefault="00C16D20" w:rsidP="00C16D20">
      <w:pPr>
        <w:pStyle w:val="Caption"/>
        <w:pPrChange w:id="2023" w:author="alex johnson" w:date="2015-03-26T22:08:00Z">
          <w:pPr>
            <w:pStyle w:val="Heading3"/>
          </w:pPr>
        </w:pPrChange>
      </w:pPr>
      <w:bookmarkStart w:id="2024" w:name="_Toc289027178"/>
      <w:ins w:id="2025" w:author="alex johnson" w:date="2015-03-26T22:08:00Z">
        <w:r>
          <w:t xml:space="preserve">Figure </w:t>
        </w:r>
        <w:r>
          <w:fldChar w:fldCharType="begin"/>
        </w:r>
        <w:r>
          <w:instrText xml:space="preserve"> SEQ Figure \* ARABIC </w:instrText>
        </w:r>
      </w:ins>
      <w:r>
        <w:fldChar w:fldCharType="separate"/>
      </w:r>
      <w:ins w:id="2026" w:author="alex johnson" w:date="2015-03-26T22:08:00Z">
        <w:r w:rsidR="004639C5">
          <w:rPr>
            <w:noProof/>
          </w:rPr>
          <w:t>36</w:t>
        </w:r>
        <w:r>
          <w:fldChar w:fldCharType="end"/>
        </w:r>
        <w:r>
          <w:t>:</w:t>
        </w:r>
      </w:ins>
      <w:del w:id="2027" w:author="alex johnson" w:date="2015-03-26T22:08:00Z">
        <w:r w:rsidR="00895FE3" w:rsidRPr="00FA6D9B" w:rsidDel="00C16D20">
          <w:delText xml:space="preserve">Figure </w:delText>
        </w:r>
        <w:r w:rsidR="00427425" w:rsidDel="00C16D20">
          <w:delText>36</w:delText>
        </w:r>
        <w:r w:rsidR="009648AD" w:rsidDel="00C16D20">
          <w:delText>:</w:delText>
        </w:r>
      </w:del>
      <w:r w:rsidR="009648AD">
        <w:t xml:space="preserve"> </w:t>
      </w:r>
      <w:r w:rsidR="00DC0492">
        <w:t xml:space="preserve">The bioactivity assay shows unmodified </w:t>
      </w:r>
      <w:proofErr w:type="spellStart"/>
      <w:r w:rsidR="00DC0492">
        <w:t>Lz</w:t>
      </w:r>
      <w:proofErr w:type="spellEnd"/>
      <w:r w:rsidR="00DC0492">
        <w:t xml:space="preserve"> in green, K33 modified </w:t>
      </w:r>
      <w:proofErr w:type="spellStart"/>
      <w:r w:rsidR="00DC0492">
        <w:t>Lz</w:t>
      </w:r>
      <w:proofErr w:type="spellEnd"/>
      <w:r w:rsidR="00DC0492">
        <w:t xml:space="preserve"> in blue, and K96/K97 modified </w:t>
      </w:r>
      <w:proofErr w:type="spellStart"/>
      <w:r w:rsidR="00DC0492">
        <w:t>Lz</w:t>
      </w:r>
      <w:proofErr w:type="spellEnd"/>
      <w:r w:rsidR="00DC0492">
        <w:t xml:space="preserve"> in red. </w:t>
      </w:r>
      <w:r w:rsidR="005813B4">
        <w:t xml:space="preserve">Comparing rates to the control </w:t>
      </w:r>
      <w:proofErr w:type="spellStart"/>
      <w:r w:rsidR="005813B4">
        <w:t>Lz</w:t>
      </w:r>
      <w:proofErr w:type="spellEnd"/>
      <w:r w:rsidR="005813B4">
        <w:t>, the percent activity can be calculated by taking rate over concentration.</w:t>
      </w:r>
      <w:bookmarkEnd w:id="2024"/>
      <w:r w:rsidR="005813B4">
        <w:t xml:space="preserve"> </w:t>
      </w:r>
    </w:p>
    <w:p w14:paraId="321E49D6" w14:textId="77777777" w:rsidR="00EB050E" w:rsidRPr="00EB050E" w:rsidRDefault="00EB050E" w:rsidP="00EB050E"/>
    <w:p w14:paraId="4F0369C3" w14:textId="77777777" w:rsidR="00FD1490" w:rsidRDefault="0002485C" w:rsidP="008A6E26">
      <w:pPr>
        <w:spacing w:line="480" w:lineRule="auto"/>
        <w:rPr>
          <w:rFonts w:ascii="Times" w:hAnsi="Times" w:cs="Times New Roman"/>
        </w:rPr>
      </w:pPr>
      <w:r>
        <w:rPr>
          <w:rFonts w:ascii="Times" w:hAnsi="Times" w:cs="Times New Roman"/>
        </w:rPr>
        <w:t>I</w:t>
      </w:r>
      <w:r w:rsidR="008870B2">
        <w:rPr>
          <w:rFonts w:ascii="Times" w:hAnsi="Times" w:cs="Times New Roman"/>
        </w:rPr>
        <w:t xml:space="preserve">f these species were conjugated to </w:t>
      </w:r>
      <w:proofErr w:type="spellStart"/>
      <w:r w:rsidR="008870B2">
        <w:rPr>
          <w:rFonts w:ascii="Times" w:hAnsi="Times" w:cs="Times New Roman"/>
        </w:rPr>
        <w:t>Tf</w:t>
      </w:r>
      <w:proofErr w:type="spellEnd"/>
      <w:r>
        <w:rPr>
          <w:rFonts w:ascii="Times" w:hAnsi="Times" w:cs="Times New Roman"/>
        </w:rPr>
        <w:t>, then</w:t>
      </w:r>
      <w:r w:rsidR="008870B2">
        <w:rPr>
          <w:rFonts w:ascii="Times" w:hAnsi="Times" w:cs="Times New Roman"/>
        </w:rPr>
        <w:t xml:space="preserve"> these activity values would decrease significantly. Future experiments will hopefully be able to determine where K116 is located and separate </w:t>
      </w:r>
      <w:r w:rsidR="0058244A">
        <w:rPr>
          <w:rFonts w:ascii="Times" w:hAnsi="Times" w:cs="Times New Roman"/>
        </w:rPr>
        <w:t xml:space="preserve">the </w:t>
      </w:r>
      <w:r w:rsidR="008870B2">
        <w:rPr>
          <w:rFonts w:ascii="Times" w:hAnsi="Times" w:cs="Times New Roman"/>
        </w:rPr>
        <w:t xml:space="preserve">K96 and K97 </w:t>
      </w:r>
      <w:r w:rsidR="0058244A">
        <w:rPr>
          <w:rFonts w:ascii="Times" w:hAnsi="Times" w:cs="Times New Roman"/>
        </w:rPr>
        <w:t xml:space="preserve">species </w:t>
      </w:r>
      <w:r w:rsidR="008870B2">
        <w:rPr>
          <w:rFonts w:ascii="Times" w:hAnsi="Times" w:cs="Times New Roman"/>
        </w:rPr>
        <w:t xml:space="preserve">to allow a full set of modified </w:t>
      </w:r>
      <w:proofErr w:type="spellStart"/>
      <w:r w:rsidR="008870B2">
        <w:rPr>
          <w:rFonts w:ascii="Times" w:hAnsi="Times" w:cs="Times New Roman"/>
        </w:rPr>
        <w:t>lysines</w:t>
      </w:r>
      <w:proofErr w:type="spellEnd"/>
      <w:r w:rsidR="008870B2">
        <w:rPr>
          <w:rFonts w:ascii="Times" w:hAnsi="Times" w:cs="Times New Roman"/>
        </w:rPr>
        <w:t xml:space="preserve"> for bioactivity testing.</w:t>
      </w:r>
      <w:r w:rsidR="00581961">
        <w:rPr>
          <w:rFonts w:ascii="Times" w:hAnsi="Times" w:cs="Times New Roman"/>
        </w:rPr>
        <w:t xml:space="preserve"> </w:t>
      </w:r>
      <w:r w:rsidR="0095409B">
        <w:rPr>
          <w:rFonts w:ascii="Times" w:hAnsi="Times" w:cs="Times New Roman"/>
        </w:rPr>
        <w:t xml:space="preserve">While these experiments will be conducted in the future to better characterize the novel drug, the near future will work on separating the isoforms of </w:t>
      </w:r>
      <w:proofErr w:type="spellStart"/>
      <w:r w:rsidR="0095409B">
        <w:rPr>
          <w:rFonts w:ascii="Times" w:hAnsi="Times" w:cs="Times New Roman"/>
        </w:rPr>
        <w:t>Tf</w:t>
      </w:r>
      <w:proofErr w:type="spellEnd"/>
      <w:r w:rsidR="0095409B">
        <w:rPr>
          <w:rFonts w:ascii="Times" w:hAnsi="Times" w:cs="Times New Roman"/>
        </w:rPr>
        <w:t>-SM(PEG)</w:t>
      </w:r>
      <w:r w:rsidR="0095409B">
        <w:rPr>
          <w:rFonts w:ascii="Times" w:hAnsi="Times" w:cs="Times New Roman"/>
          <w:vertAlign w:val="subscript"/>
        </w:rPr>
        <w:t>12</w:t>
      </w:r>
      <w:r w:rsidR="0095409B">
        <w:rPr>
          <w:rFonts w:ascii="Times" w:hAnsi="Times" w:cs="Times New Roman"/>
        </w:rPr>
        <w:t xml:space="preserve"> samples.</w:t>
      </w:r>
    </w:p>
    <w:p w14:paraId="50FD4192" w14:textId="75F5451D" w:rsidR="00683A92" w:rsidDel="004639C5" w:rsidRDefault="004639C5" w:rsidP="00A85A90">
      <w:pPr>
        <w:pStyle w:val="Heading2"/>
        <w:rPr>
          <w:del w:id="2028" w:author="alex johnson" w:date="2015-03-26T22:08:00Z"/>
        </w:rPr>
        <w:pPrChange w:id="2029" w:author="alex johnson" w:date="2015-03-26T21:48:00Z">
          <w:pPr>
            <w:pStyle w:val="Heading2"/>
          </w:pPr>
        </w:pPrChange>
      </w:pPr>
      <w:bookmarkStart w:id="2030" w:name="_Toc289027223"/>
      <w:ins w:id="2031" w:author="alex johnson" w:date="2015-03-26T22:08:00Z">
        <w:r>
          <w:t xml:space="preserve">5.15 </w:t>
        </w:r>
      </w:ins>
      <w:r w:rsidR="00683A92">
        <w:t>Ion Exchange Chromatography of Transferrin</w:t>
      </w:r>
      <w:bookmarkEnd w:id="2030"/>
    </w:p>
    <w:p w14:paraId="1EC94ED0" w14:textId="77777777" w:rsidR="00683A92" w:rsidRPr="00683A92" w:rsidRDefault="00683A92" w:rsidP="004639C5">
      <w:pPr>
        <w:pStyle w:val="Heading2"/>
        <w:pPrChange w:id="2032" w:author="alex johnson" w:date="2015-03-26T22:08:00Z">
          <w:pPr/>
        </w:pPrChange>
      </w:pPr>
    </w:p>
    <w:p w14:paraId="2BE1540F" w14:textId="77777777" w:rsidR="0013174E" w:rsidRDefault="0095409B" w:rsidP="008A6E26">
      <w:pPr>
        <w:spacing w:line="480" w:lineRule="auto"/>
        <w:rPr>
          <w:rFonts w:ascii="Times" w:hAnsi="Times" w:cs="Times New Roman"/>
        </w:rPr>
      </w:pPr>
      <w:r>
        <w:rPr>
          <w:rFonts w:ascii="Times" w:hAnsi="Times" w:cs="Times New Roman"/>
        </w:rPr>
        <w:tab/>
      </w:r>
      <w:r w:rsidR="00240B2B">
        <w:rPr>
          <w:rFonts w:ascii="Times" w:hAnsi="Times" w:cs="Times New Roman"/>
        </w:rPr>
        <w:t xml:space="preserve">When running control </w:t>
      </w:r>
      <w:proofErr w:type="spellStart"/>
      <w:r w:rsidR="00240B2B">
        <w:rPr>
          <w:rFonts w:ascii="Times" w:hAnsi="Times" w:cs="Times New Roman"/>
        </w:rPr>
        <w:t>Tf</w:t>
      </w:r>
      <w:proofErr w:type="spellEnd"/>
      <w:r w:rsidR="00240B2B">
        <w:rPr>
          <w:rFonts w:ascii="Times" w:hAnsi="Times" w:cs="Times New Roman"/>
        </w:rPr>
        <w:t xml:space="preserve"> to observe the elution time of unmodified species, the chromatogram showed two peaks</w:t>
      </w:r>
      <w:r w:rsidR="00717465">
        <w:rPr>
          <w:rFonts w:ascii="Times" w:hAnsi="Times" w:cs="Times New Roman"/>
        </w:rPr>
        <w:t xml:space="preserve"> instead of one</w:t>
      </w:r>
      <w:r w:rsidR="00240B2B">
        <w:rPr>
          <w:rFonts w:ascii="Times" w:hAnsi="Times" w:cs="Times New Roman"/>
        </w:rPr>
        <w:t xml:space="preserve">. </w:t>
      </w:r>
      <w:r w:rsidR="00FB07FA">
        <w:rPr>
          <w:rFonts w:ascii="Times" w:hAnsi="Times" w:cs="Times New Roman"/>
        </w:rPr>
        <w:t xml:space="preserve">The first thought that came up was the possibility that the </w:t>
      </w:r>
      <w:r w:rsidR="0096297A">
        <w:rPr>
          <w:rFonts w:ascii="Times" w:hAnsi="Times" w:cs="Times New Roman"/>
        </w:rPr>
        <w:t>transferrin was losing iron somehow and turning into Apo-</w:t>
      </w:r>
      <w:proofErr w:type="spellStart"/>
      <w:r w:rsidR="0096297A">
        <w:rPr>
          <w:rFonts w:ascii="Times" w:hAnsi="Times" w:cs="Times New Roman"/>
        </w:rPr>
        <w:t>Tf</w:t>
      </w:r>
      <w:proofErr w:type="spellEnd"/>
      <w:r w:rsidR="0096297A">
        <w:rPr>
          <w:rFonts w:ascii="Times" w:hAnsi="Times" w:cs="Times New Roman"/>
        </w:rPr>
        <w:t xml:space="preserve">. </w:t>
      </w:r>
      <w:r w:rsidR="00717465">
        <w:rPr>
          <w:rFonts w:ascii="Times" w:hAnsi="Times" w:cs="Times New Roman"/>
        </w:rPr>
        <w:t>A sample of</w:t>
      </w:r>
      <w:r w:rsidR="00155792">
        <w:rPr>
          <w:rFonts w:ascii="Times" w:hAnsi="Times" w:cs="Times New Roman"/>
        </w:rPr>
        <w:t xml:space="preserve"> Apo-</w:t>
      </w:r>
      <w:proofErr w:type="spellStart"/>
      <w:r w:rsidR="00155792">
        <w:rPr>
          <w:rFonts w:ascii="Times" w:hAnsi="Times" w:cs="Times New Roman"/>
        </w:rPr>
        <w:t>Tf</w:t>
      </w:r>
      <w:proofErr w:type="spellEnd"/>
      <w:r w:rsidR="00717465">
        <w:rPr>
          <w:rFonts w:ascii="Times" w:hAnsi="Times" w:cs="Times New Roman"/>
        </w:rPr>
        <w:t xml:space="preserve"> was prepared </w:t>
      </w:r>
      <w:r w:rsidR="00155792">
        <w:rPr>
          <w:rFonts w:ascii="Times" w:hAnsi="Times" w:cs="Times New Roman"/>
        </w:rPr>
        <w:t xml:space="preserve">by washing the stock </w:t>
      </w:r>
      <w:proofErr w:type="spellStart"/>
      <w:r w:rsidR="00155792">
        <w:rPr>
          <w:rFonts w:ascii="Times" w:hAnsi="Times" w:cs="Times New Roman"/>
        </w:rPr>
        <w:t>Holo-Tf</w:t>
      </w:r>
      <w:proofErr w:type="spellEnd"/>
      <w:r w:rsidR="00155792">
        <w:rPr>
          <w:rFonts w:ascii="Times" w:hAnsi="Times" w:cs="Times New Roman"/>
        </w:rPr>
        <w:t xml:space="preserve"> with 1mM EDTA in 3% acetic acid. </w:t>
      </w:r>
      <w:r w:rsidR="00834FF5">
        <w:rPr>
          <w:rFonts w:ascii="Times" w:hAnsi="Times" w:cs="Times New Roman"/>
        </w:rPr>
        <w:t xml:space="preserve">The </w:t>
      </w:r>
      <w:proofErr w:type="spellStart"/>
      <w:r w:rsidR="00717465">
        <w:rPr>
          <w:rFonts w:ascii="Times" w:hAnsi="Times" w:cs="Times New Roman"/>
        </w:rPr>
        <w:t>apo</w:t>
      </w:r>
      <w:proofErr w:type="spellEnd"/>
      <w:r w:rsidR="00717465">
        <w:rPr>
          <w:rFonts w:ascii="Times" w:hAnsi="Times" w:cs="Times New Roman"/>
        </w:rPr>
        <w:t xml:space="preserve"> and </w:t>
      </w:r>
      <w:proofErr w:type="spellStart"/>
      <w:r w:rsidR="00717465">
        <w:rPr>
          <w:rFonts w:ascii="Times" w:hAnsi="Times" w:cs="Times New Roman"/>
        </w:rPr>
        <w:t>holo</w:t>
      </w:r>
      <w:proofErr w:type="spellEnd"/>
      <w:r w:rsidR="00717465">
        <w:rPr>
          <w:rFonts w:ascii="Times" w:hAnsi="Times" w:cs="Times New Roman"/>
        </w:rPr>
        <w:t xml:space="preserve"> </w:t>
      </w:r>
      <w:r w:rsidR="00834FF5">
        <w:rPr>
          <w:rFonts w:ascii="Times" w:hAnsi="Times" w:cs="Times New Roman"/>
        </w:rPr>
        <w:t xml:space="preserve">control samples still showed small </w:t>
      </w:r>
      <w:r w:rsidR="00717465">
        <w:rPr>
          <w:rFonts w:ascii="Times" w:hAnsi="Times" w:cs="Times New Roman"/>
        </w:rPr>
        <w:t>shoulders</w:t>
      </w:r>
      <w:r w:rsidR="00834FF5">
        <w:rPr>
          <w:rFonts w:ascii="Times" w:hAnsi="Times" w:cs="Times New Roman"/>
        </w:rPr>
        <w:t xml:space="preserve">, meaning that the control still was not purely </w:t>
      </w:r>
      <w:proofErr w:type="spellStart"/>
      <w:r w:rsidR="00834FF5">
        <w:rPr>
          <w:rFonts w:ascii="Times" w:hAnsi="Times" w:cs="Times New Roman"/>
        </w:rPr>
        <w:t>apo</w:t>
      </w:r>
      <w:proofErr w:type="spellEnd"/>
      <w:r w:rsidR="00834FF5">
        <w:rPr>
          <w:rFonts w:ascii="Times" w:hAnsi="Times" w:cs="Times New Roman"/>
        </w:rPr>
        <w:t xml:space="preserve"> or </w:t>
      </w:r>
      <w:proofErr w:type="spellStart"/>
      <w:r w:rsidR="00834FF5">
        <w:rPr>
          <w:rFonts w:ascii="Times" w:hAnsi="Times" w:cs="Times New Roman"/>
        </w:rPr>
        <w:t>holo</w:t>
      </w:r>
      <w:proofErr w:type="spellEnd"/>
      <w:r w:rsidR="00834FF5">
        <w:rPr>
          <w:rFonts w:ascii="Times" w:hAnsi="Times" w:cs="Times New Roman"/>
        </w:rPr>
        <w:t xml:space="preserve"> (</w:t>
      </w:r>
      <w:r w:rsidR="00834FF5" w:rsidRPr="00895FE3">
        <w:rPr>
          <w:rFonts w:ascii="Times" w:hAnsi="Times" w:cs="Times New Roman"/>
        </w:rPr>
        <w:t>figure</w:t>
      </w:r>
      <w:r w:rsidR="00895FE3">
        <w:rPr>
          <w:rFonts w:ascii="Times" w:hAnsi="Times" w:cs="Times New Roman"/>
        </w:rPr>
        <w:t xml:space="preserve"> </w:t>
      </w:r>
      <w:r w:rsidR="00DA5EEB">
        <w:rPr>
          <w:rFonts w:ascii="Times" w:hAnsi="Times" w:cs="Times New Roman"/>
        </w:rPr>
        <w:t>37</w:t>
      </w:r>
      <w:r w:rsidR="00A45AF9">
        <w:rPr>
          <w:rFonts w:ascii="Times" w:hAnsi="Times" w:cs="Times New Roman"/>
        </w:rPr>
        <w:t>)</w:t>
      </w:r>
      <w:r w:rsidR="00717465">
        <w:rPr>
          <w:rFonts w:ascii="Times" w:hAnsi="Times" w:cs="Times New Roman"/>
        </w:rPr>
        <w:t xml:space="preserve">, but it was encouraging to see the second peak was </w:t>
      </w:r>
      <w:r w:rsidR="00F766CB">
        <w:rPr>
          <w:rFonts w:ascii="Times" w:hAnsi="Times" w:cs="Times New Roman"/>
        </w:rPr>
        <w:t xml:space="preserve">indeed </w:t>
      </w:r>
      <w:r w:rsidR="00B401CD">
        <w:rPr>
          <w:rFonts w:ascii="Times" w:hAnsi="Times" w:cs="Times New Roman"/>
        </w:rPr>
        <w:t xml:space="preserve">the other form of </w:t>
      </w:r>
      <w:proofErr w:type="spellStart"/>
      <w:r w:rsidR="00B401CD">
        <w:rPr>
          <w:rFonts w:ascii="Times" w:hAnsi="Times" w:cs="Times New Roman"/>
        </w:rPr>
        <w:t>Tf</w:t>
      </w:r>
      <w:proofErr w:type="spellEnd"/>
      <w:r w:rsidR="00834FF5">
        <w:rPr>
          <w:rFonts w:ascii="Times" w:hAnsi="Times" w:cs="Times New Roman"/>
        </w:rPr>
        <w:t xml:space="preserve">. </w:t>
      </w:r>
    </w:p>
    <w:p w14:paraId="7E629CC3" w14:textId="77777777" w:rsidR="00FD3F1B" w:rsidRDefault="00FD3F1B" w:rsidP="008A6E26">
      <w:pPr>
        <w:spacing w:line="480" w:lineRule="auto"/>
        <w:jc w:val="center"/>
        <w:rPr>
          <w:rFonts w:ascii="Times" w:hAnsi="Times" w:cs="Times New Roman"/>
        </w:rPr>
      </w:pPr>
      <w:r w:rsidRPr="00FD3F1B">
        <w:rPr>
          <w:rFonts w:ascii="Times" w:hAnsi="Times" w:cs="Times New Roman"/>
          <w:noProof/>
        </w:rPr>
        <w:drawing>
          <wp:inline distT="0" distB="0" distL="0" distR="0" wp14:anchorId="5E062622" wp14:editId="2CF1CA15">
            <wp:extent cx="3022333" cy="2426962"/>
            <wp:effectExtent l="0" t="0" r="635" b="12065"/>
            <wp:docPr id="7170" name="Picture 2" descr="E:\RESEARCH\Presentations\New folder1\IEC_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RESEARCH\Presentations\New folder1\IEC_Tf.png"/>
                    <pic:cNvPicPr>
                      <a:picLocks noChangeAspect="1" noChangeArrowheads="1"/>
                    </pic:cNvPicPr>
                  </pic:nvPicPr>
                  <pic:blipFill>
                    <a:blip r:embed="rId55"/>
                    <a:srcRect/>
                    <a:stretch>
                      <a:fillRect/>
                    </a:stretch>
                  </pic:blipFill>
                  <pic:spPr bwMode="auto">
                    <a:xfrm>
                      <a:off x="0" y="0"/>
                      <a:ext cx="3024046" cy="2428338"/>
                    </a:xfrm>
                    <a:prstGeom prst="rect">
                      <a:avLst/>
                    </a:prstGeom>
                    <a:noFill/>
                  </pic:spPr>
                </pic:pic>
              </a:graphicData>
            </a:graphic>
          </wp:inline>
        </w:drawing>
      </w:r>
    </w:p>
    <w:p w14:paraId="2824D276" w14:textId="1C0F8771" w:rsidR="00206453" w:rsidRDefault="004639C5" w:rsidP="004639C5">
      <w:pPr>
        <w:pStyle w:val="Caption"/>
        <w:pPrChange w:id="2033" w:author="alex johnson" w:date="2015-03-26T22:08:00Z">
          <w:pPr>
            <w:pStyle w:val="Heading3"/>
          </w:pPr>
        </w:pPrChange>
      </w:pPr>
      <w:bookmarkStart w:id="2034" w:name="_Toc289027179"/>
      <w:ins w:id="2035" w:author="alex johnson" w:date="2015-03-26T22:08:00Z">
        <w:r>
          <w:t xml:space="preserve">Figure </w:t>
        </w:r>
        <w:r>
          <w:fldChar w:fldCharType="begin"/>
        </w:r>
        <w:r>
          <w:instrText xml:space="preserve"> SEQ Figure \* ARABIC </w:instrText>
        </w:r>
      </w:ins>
      <w:r>
        <w:fldChar w:fldCharType="separate"/>
      </w:r>
      <w:ins w:id="2036" w:author="alex johnson" w:date="2015-03-26T22:08:00Z">
        <w:r>
          <w:rPr>
            <w:noProof/>
          </w:rPr>
          <w:t>37</w:t>
        </w:r>
        <w:r>
          <w:fldChar w:fldCharType="end"/>
        </w:r>
        <w:r>
          <w:t>:</w:t>
        </w:r>
      </w:ins>
      <w:del w:id="2037" w:author="alex johnson" w:date="2015-03-26T22:08:00Z">
        <w:r w:rsidR="00895FE3" w:rsidRPr="00FA6D9B" w:rsidDel="004639C5">
          <w:delText xml:space="preserve">Figure </w:delText>
        </w:r>
        <w:r w:rsidR="00326595" w:rsidDel="004639C5">
          <w:delText>37</w:delText>
        </w:r>
        <w:r w:rsidR="00D37425" w:rsidDel="004639C5">
          <w:delText>:</w:delText>
        </w:r>
      </w:del>
      <w:r w:rsidR="00D37425">
        <w:t xml:space="preserve"> The chromatograms of </w:t>
      </w:r>
      <w:proofErr w:type="spellStart"/>
      <w:r w:rsidR="00D37425">
        <w:t>apo-Tf</w:t>
      </w:r>
      <w:proofErr w:type="spellEnd"/>
      <w:r w:rsidR="00D37425">
        <w:t xml:space="preserve"> and </w:t>
      </w:r>
      <w:proofErr w:type="spellStart"/>
      <w:r w:rsidR="00D37425">
        <w:t>holo-Tf</w:t>
      </w:r>
      <w:proofErr w:type="spellEnd"/>
      <w:r w:rsidR="00D37425">
        <w:t xml:space="preserve"> using IEC are shown. Ratios of 1:1 and 1:2 protein to reagent show modified isoforms to be determined by MS in the future.</w:t>
      </w:r>
      <w:bookmarkEnd w:id="2034"/>
    </w:p>
    <w:p w14:paraId="27AAC8D1" w14:textId="77777777" w:rsidR="00EB050E" w:rsidRPr="00EB050E" w:rsidRDefault="00EB050E" w:rsidP="00EB050E"/>
    <w:p w14:paraId="5DE6CC7F" w14:textId="77777777" w:rsidR="00206453" w:rsidRDefault="00206453" w:rsidP="008A6E26">
      <w:pPr>
        <w:spacing w:line="480" w:lineRule="auto"/>
        <w:rPr>
          <w:rFonts w:ascii="Times" w:hAnsi="Times" w:cs="Times New Roman"/>
        </w:rPr>
      </w:pPr>
      <w:r>
        <w:rPr>
          <w:rFonts w:ascii="Times" w:hAnsi="Times" w:cs="Times New Roman"/>
        </w:rPr>
        <w:t xml:space="preserve">From the chromatograms, it appears that </w:t>
      </w:r>
      <w:proofErr w:type="spellStart"/>
      <w:r>
        <w:rPr>
          <w:rFonts w:ascii="Times" w:hAnsi="Times" w:cs="Times New Roman"/>
        </w:rPr>
        <w:t>holo-Tf</w:t>
      </w:r>
      <w:proofErr w:type="spellEnd"/>
      <w:r>
        <w:rPr>
          <w:rFonts w:ascii="Times" w:hAnsi="Times" w:cs="Times New Roman"/>
        </w:rPr>
        <w:t xml:space="preserve"> has major isoforms, as seen with the multiple unresolved peaks in the 1:2 ratio sample. Apo-</w:t>
      </w:r>
      <w:proofErr w:type="spellStart"/>
      <w:r>
        <w:rPr>
          <w:rFonts w:ascii="Times" w:hAnsi="Times" w:cs="Times New Roman"/>
        </w:rPr>
        <w:t>Tf</w:t>
      </w:r>
      <w:proofErr w:type="spellEnd"/>
      <w:r>
        <w:rPr>
          <w:rFonts w:ascii="Times" w:hAnsi="Times" w:cs="Times New Roman"/>
        </w:rPr>
        <w:t xml:space="preserve"> looks as though there are not as many modified isoforms based on both chromatograms.</w:t>
      </w:r>
      <w:r w:rsidR="006E5CB7">
        <w:rPr>
          <w:rFonts w:ascii="Times" w:hAnsi="Times" w:cs="Times New Roman"/>
        </w:rPr>
        <w:t xml:space="preserve"> If </w:t>
      </w:r>
      <w:proofErr w:type="spellStart"/>
      <w:r w:rsidR="006E5CB7">
        <w:rPr>
          <w:rFonts w:ascii="Times" w:hAnsi="Times" w:cs="Times New Roman"/>
        </w:rPr>
        <w:t>Tf</w:t>
      </w:r>
      <w:proofErr w:type="spellEnd"/>
      <w:r w:rsidR="006E5CB7">
        <w:rPr>
          <w:rFonts w:ascii="Times" w:hAnsi="Times" w:cs="Times New Roman"/>
        </w:rPr>
        <w:t xml:space="preserve"> is similar to </w:t>
      </w:r>
      <w:proofErr w:type="spellStart"/>
      <w:r w:rsidR="006E5CB7">
        <w:rPr>
          <w:rFonts w:ascii="Times" w:hAnsi="Times" w:cs="Times New Roman"/>
        </w:rPr>
        <w:t>Lz</w:t>
      </w:r>
      <w:proofErr w:type="spellEnd"/>
      <w:r w:rsidR="006E5CB7">
        <w:rPr>
          <w:rFonts w:ascii="Times" w:hAnsi="Times" w:cs="Times New Roman"/>
        </w:rPr>
        <w:t xml:space="preserve">, </w:t>
      </w:r>
      <w:r w:rsidR="002107F0">
        <w:rPr>
          <w:rFonts w:ascii="Times" w:hAnsi="Times" w:cs="Times New Roman"/>
        </w:rPr>
        <w:t>then there can be the</w:t>
      </w:r>
      <w:r w:rsidR="006E5CB7">
        <w:rPr>
          <w:rFonts w:ascii="Times" w:hAnsi="Times" w:cs="Times New Roman"/>
        </w:rPr>
        <w:t xml:space="preserve"> assum</w:t>
      </w:r>
      <w:r w:rsidR="002107F0">
        <w:rPr>
          <w:rFonts w:ascii="Times" w:hAnsi="Times" w:cs="Times New Roman"/>
        </w:rPr>
        <w:t>ption</w:t>
      </w:r>
      <w:r w:rsidR="006E5CB7">
        <w:rPr>
          <w:rFonts w:ascii="Times" w:hAnsi="Times" w:cs="Times New Roman"/>
        </w:rPr>
        <w:t xml:space="preserve"> that the first peak before unmodified species is a singly modified </w:t>
      </w:r>
      <w:proofErr w:type="spellStart"/>
      <w:r w:rsidR="006E5CB7">
        <w:rPr>
          <w:rFonts w:ascii="Times" w:hAnsi="Times" w:cs="Times New Roman"/>
        </w:rPr>
        <w:t>Tf</w:t>
      </w:r>
      <w:proofErr w:type="spellEnd"/>
      <w:r w:rsidR="006E5CB7">
        <w:rPr>
          <w:rFonts w:ascii="Times" w:hAnsi="Times" w:cs="Times New Roman"/>
        </w:rPr>
        <w:t>.</w:t>
      </w:r>
      <w:r>
        <w:rPr>
          <w:rFonts w:ascii="Times" w:hAnsi="Times" w:cs="Times New Roman"/>
        </w:rPr>
        <w:t xml:space="preserve"> </w:t>
      </w:r>
      <w:r w:rsidR="006D6D3F">
        <w:rPr>
          <w:rFonts w:ascii="Times" w:hAnsi="Times" w:cs="Times New Roman"/>
        </w:rPr>
        <w:t xml:space="preserve">At this stage, it is unsure whether </w:t>
      </w:r>
      <w:proofErr w:type="spellStart"/>
      <w:r w:rsidR="006D6D3F">
        <w:rPr>
          <w:rFonts w:ascii="Times" w:hAnsi="Times" w:cs="Times New Roman"/>
        </w:rPr>
        <w:t>holo</w:t>
      </w:r>
      <w:proofErr w:type="spellEnd"/>
      <w:r w:rsidR="006D6D3F">
        <w:rPr>
          <w:rFonts w:ascii="Times" w:hAnsi="Times" w:cs="Times New Roman"/>
        </w:rPr>
        <w:t xml:space="preserve"> or </w:t>
      </w:r>
      <w:proofErr w:type="spellStart"/>
      <w:r w:rsidR="006D6D3F">
        <w:rPr>
          <w:rFonts w:ascii="Times" w:hAnsi="Times" w:cs="Times New Roman"/>
        </w:rPr>
        <w:t>apo</w:t>
      </w:r>
      <w:proofErr w:type="spellEnd"/>
      <w:r w:rsidR="006D6D3F">
        <w:rPr>
          <w:rFonts w:ascii="Times" w:hAnsi="Times" w:cs="Times New Roman"/>
        </w:rPr>
        <w:t xml:space="preserve"> </w:t>
      </w:r>
      <w:proofErr w:type="spellStart"/>
      <w:r w:rsidR="006D6D3F">
        <w:rPr>
          <w:rFonts w:ascii="Times" w:hAnsi="Times" w:cs="Times New Roman"/>
        </w:rPr>
        <w:t>Tf</w:t>
      </w:r>
      <w:proofErr w:type="spellEnd"/>
      <w:r w:rsidR="006D6D3F">
        <w:rPr>
          <w:rFonts w:ascii="Times" w:hAnsi="Times" w:cs="Times New Roman"/>
        </w:rPr>
        <w:t xml:space="preserve"> will produce a better result. </w:t>
      </w:r>
      <w:r>
        <w:rPr>
          <w:rFonts w:ascii="Times" w:hAnsi="Times" w:cs="Times New Roman"/>
        </w:rPr>
        <w:t xml:space="preserve">It would be interesting to run a future experiment of using </w:t>
      </w:r>
      <w:proofErr w:type="spellStart"/>
      <w:r>
        <w:rPr>
          <w:rFonts w:ascii="Times" w:hAnsi="Times" w:cs="Times New Roman"/>
        </w:rPr>
        <w:t>apo-Tf</w:t>
      </w:r>
      <w:proofErr w:type="spellEnd"/>
      <w:r>
        <w:rPr>
          <w:rFonts w:ascii="Times" w:hAnsi="Times" w:cs="Times New Roman"/>
        </w:rPr>
        <w:t xml:space="preserve"> </w:t>
      </w:r>
      <w:r w:rsidR="002107F0">
        <w:rPr>
          <w:rFonts w:ascii="Times" w:hAnsi="Times" w:cs="Times New Roman"/>
        </w:rPr>
        <w:t>and once modification has occurred</w:t>
      </w:r>
      <w:r w:rsidR="006E5CB7">
        <w:rPr>
          <w:rFonts w:ascii="Times" w:hAnsi="Times" w:cs="Times New Roman"/>
        </w:rPr>
        <w:t xml:space="preserve">, </w:t>
      </w:r>
      <w:r w:rsidR="002107F0">
        <w:rPr>
          <w:rFonts w:ascii="Times" w:hAnsi="Times" w:cs="Times New Roman"/>
        </w:rPr>
        <w:t>replace</w:t>
      </w:r>
      <w:r>
        <w:rPr>
          <w:rFonts w:ascii="Times" w:hAnsi="Times" w:cs="Times New Roman"/>
        </w:rPr>
        <w:t xml:space="preserve"> iron back into</w:t>
      </w:r>
      <w:r w:rsidR="006E5CB7">
        <w:rPr>
          <w:rFonts w:ascii="Times" w:hAnsi="Times" w:cs="Times New Roman"/>
        </w:rPr>
        <w:t xml:space="preserve"> the</w:t>
      </w:r>
      <w:r>
        <w:rPr>
          <w:rFonts w:ascii="Times" w:hAnsi="Times" w:cs="Times New Roman"/>
        </w:rPr>
        <w:t xml:space="preserve"> solution and</w:t>
      </w:r>
      <w:r w:rsidR="006E5CB7">
        <w:rPr>
          <w:rFonts w:ascii="Times" w:hAnsi="Times" w:cs="Times New Roman"/>
        </w:rPr>
        <w:t xml:space="preserve"> </w:t>
      </w:r>
      <w:r>
        <w:rPr>
          <w:rFonts w:ascii="Times" w:hAnsi="Times" w:cs="Times New Roman"/>
        </w:rPr>
        <w:t>us</w:t>
      </w:r>
      <w:r w:rsidR="002107F0">
        <w:rPr>
          <w:rFonts w:ascii="Times" w:hAnsi="Times" w:cs="Times New Roman"/>
        </w:rPr>
        <w:t>e</w:t>
      </w:r>
      <w:r>
        <w:rPr>
          <w:rFonts w:ascii="Times" w:hAnsi="Times" w:cs="Times New Roman"/>
        </w:rPr>
        <w:t xml:space="preserve"> the mass spectrometer</w:t>
      </w:r>
      <w:r w:rsidR="002107F0">
        <w:rPr>
          <w:rFonts w:ascii="Times" w:hAnsi="Times" w:cs="Times New Roman"/>
        </w:rPr>
        <w:t xml:space="preserve"> to </w:t>
      </w:r>
      <w:r>
        <w:rPr>
          <w:rFonts w:ascii="Times" w:hAnsi="Times" w:cs="Times New Roman"/>
        </w:rPr>
        <w:t xml:space="preserve">see what comes of this. </w:t>
      </w:r>
    </w:p>
    <w:p w14:paraId="7A40046B" w14:textId="77777777" w:rsidR="00B9019A" w:rsidRDefault="00B9019A" w:rsidP="008A6E26">
      <w:pPr>
        <w:spacing w:line="480" w:lineRule="auto"/>
        <w:rPr>
          <w:rFonts w:ascii="Times" w:hAnsi="Times" w:cs="Times New Roman"/>
        </w:rPr>
      </w:pPr>
    </w:p>
    <w:p w14:paraId="04F66660" w14:textId="106AE30D" w:rsidR="00076689" w:rsidRDefault="00CB14A1" w:rsidP="00CB14A1">
      <w:pPr>
        <w:pageBreakBefore/>
        <w:spacing w:line="480" w:lineRule="auto"/>
        <w:jc w:val="center"/>
        <w:rPr>
          <w:rFonts w:ascii="Times" w:hAnsi="Times" w:cs="Times New Roman"/>
        </w:rPr>
        <w:pPrChange w:id="2038" w:author="alex johnson" w:date="2015-03-26T22:09:00Z">
          <w:pPr>
            <w:spacing w:line="480" w:lineRule="auto"/>
          </w:pPr>
        </w:pPrChange>
      </w:pPr>
      <w:ins w:id="2039" w:author="alex johnson" w:date="2015-03-26T22:09:00Z">
        <w:r>
          <w:rPr>
            <w:rFonts w:ascii="Times" w:hAnsi="Times" w:cs="Times New Roman"/>
          </w:rPr>
          <w:t>CHAPTER 6</w:t>
        </w:r>
      </w:ins>
    </w:p>
    <w:p w14:paraId="7BC21AC2" w14:textId="77777777" w:rsidR="00B9019A" w:rsidRDefault="00FD188B" w:rsidP="002934F6">
      <w:pPr>
        <w:pStyle w:val="Heading1"/>
        <w:pPrChange w:id="2040" w:author="alex johnson" w:date="2015-03-26T21:08:00Z">
          <w:pPr>
            <w:pStyle w:val="Heading1"/>
            <w:spacing w:before="120" w:after="120"/>
            <w:jc w:val="center"/>
          </w:pPr>
        </w:pPrChange>
      </w:pPr>
      <w:bookmarkStart w:id="2041" w:name="_Toc256360127"/>
      <w:bookmarkStart w:id="2042" w:name="_Toc256360505"/>
      <w:bookmarkStart w:id="2043" w:name="_Toc256360710"/>
      <w:bookmarkStart w:id="2044" w:name="_Toc256361703"/>
      <w:bookmarkStart w:id="2045" w:name="_Toc256361787"/>
      <w:bookmarkStart w:id="2046" w:name="_Toc289027224"/>
      <w:r>
        <w:t>C</w:t>
      </w:r>
      <w:bookmarkEnd w:id="2041"/>
      <w:bookmarkEnd w:id="2042"/>
      <w:bookmarkEnd w:id="2043"/>
      <w:bookmarkEnd w:id="2044"/>
      <w:bookmarkEnd w:id="2045"/>
      <w:r w:rsidR="00FA6D9B">
        <w:t>ONCLUSION &amp; FUTURE</w:t>
      </w:r>
      <w:bookmarkEnd w:id="2046"/>
    </w:p>
    <w:p w14:paraId="608972EB" w14:textId="77777777" w:rsidR="00B9019A" w:rsidRDefault="00B9019A" w:rsidP="008A6E26">
      <w:pPr>
        <w:spacing w:line="480" w:lineRule="auto"/>
        <w:rPr>
          <w:rFonts w:ascii="Times" w:hAnsi="Times" w:cs="Times New Roman"/>
        </w:rPr>
      </w:pPr>
    </w:p>
    <w:p w14:paraId="140A97B0" w14:textId="77777777" w:rsidR="00B65223" w:rsidRPr="00B65223" w:rsidRDefault="00B65223" w:rsidP="008A6E26">
      <w:pPr>
        <w:spacing w:line="480" w:lineRule="auto"/>
        <w:ind w:firstLine="720"/>
        <w:rPr>
          <w:rFonts w:ascii="Times" w:eastAsia="Times New Roman" w:hAnsi="Times" w:cs="Times New Roman"/>
        </w:rPr>
      </w:pPr>
      <w:r w:rsidRPr="00B65223">
        <w:rPr>
          <w:rFonts w:ascii="Times" w:eastAsia="Times New Roman" w:hAnsi="Times" w:cs="Times New Roman"/>
        </w:rPr>
        <w:t>The amount of CNS infections appear to be sky rocketing, while the amount of small-molecule medicines capable of penetrating the BBB appear to be minuscule. With the fear of super bugs, antibiotic resistant pathogens, and the drastic side effects of inflammation immune responses ever growing, the urgency to develop novel biopharmaceuticals can no longer be ignored. Effective medicines starting to push their ways to the front lines of pharmaceutical research are chemically conjugated therapeutics</w:t>
      </w:r>
      <w:r w:rsidR="00314918">
        <w:rPr>
          <w:rFonts w:ascii="Times" w:eastAsia="Times New Roman" w:hAnsi="Times" w:cs="Times New Roman"/>
        </w:rPr>
        <w:t>,</w:t>
      </w:r>
      <w:r w:rsidRPr="00B65223">
        <w:rPr>
          <w:rFonts w:ascii="Times" w:eastAsia="Times New Roman" w:hAnsi="Times" w:cs="Times New Roman"/>
        </w:rPr>
        <w:t xml:space="preserve"> where a drug is bound to a transporter allowing specific delivery to target cells. The main reason why </w:t>
      </w:r>
      <w:r w:rsidR="00314918">
        <w:rPr>
          <w:rFonts w:ascii="Times" w:eastAsia="Times New Roman" w:hAnsi="Times" w:cs="Times New Roman"/>
        </w:rPr>
        <w:t xml:space="preserve">some of </w:t>
      </w:r>
      <w:r w:rsidRPr="00B65223">
        <w:rPr>
          <w:rFonts w:ascii="Times" w:eastAsia="Times New Roman" w:hAnsi="Times" w:cs="Times New Roman"/>
        </w:rPr>
        <w:t xml:space="preserve">these awesome drugs have not yet reach any markets is because of their extreme complexity and heterogeneity that complicates the ability to characterize and create progress through </w:t>
      </w:r>
      <w:r w:rsidR="00314918">
        <w:rPr>
          <w:rFonts w:ascii="Times" w:eastAsia="Times New Roman" w:hAnsi="Times" w:cs="Times New Roman"/>
        </w:rPr>
        <w:t xml:space="preserve">the </w:t>
      </w:r>
      <w:r w:rsidRPr="00B65223">
        <w:rPr>
          <w:rFonts w:ascii="Times" w:eastAsia="Times New Roman" w:hAnsi="Times" w:cs="Times New Roman"/>
        </w:rPr>
        <w:t xml:space="preserve">drug developmental processes. </w:t>
      </w:r>
      <w:r w:rsidR="00314918">
        <w:rPr>
          <w:rFonts w:ascii="Times" w:eastAsia="Times New Roman" w:hAnsi="Times" w:cs="Times New Roman"/>
        </w:rPr>
        <w:t>This work</w:t>
      </w:r>
      <w:r w:rsidRPr="00B65223">
        <w:rPr>
          <w:rFonts w:ascii="Times" w:eastAsia="Times New Roman" w:hAnsi="Times" w:cs="Times New Roman"/>
        </w:rPr>
        <w:t xml:space="preserve"> demonstrated that ESI</w:t>
      </w:r>
      <w:r w:rsidR="00314918">
        <w:rPr>
          <w:rFonts w:ascii="Times" w:eastAsia="Times New Roman" w:hAnsi="Times" w:cs="Times New Roman"/>
        </w:rPr>
        <w:t>-</w:t>
      </w:r>
      <w:r w:rsidRPr="00B65223">
        <w:rPr>
          <w:rFonts w:ascii="Times" w:eastAsia="Times New Roman" w:hAnsi="Times" w:cs="Times New Roman"/>
        </w:rPr>
        <w:t xml:space="preserve">MS has the ability to provide characterization for a </w:t>
      </w:r>
      <w:proofErr w:type="spellStart"/>
      <w:r w:rsidRPr="00B65223">
        <w:rPr>
          <w:rFonts w:ascii="Times" w:eastAsia="Times New Roman" w:hAnsi="Times" w:cs="Times New Roman"/>
        </w:rPr>
        <w:t>Lz-Tf</w:t>
      </w:r>
      <w:proofErr w:type="spellEnd"/>
      <w:r w:rsidRPr="00B65223">
        <w:rPr>
          <w:rFonts w:ascii="Times" w:eastAsia="Times New Roman" w:hAnsi="Times" w:cs="Times New Roman"/>
        </w:rPr>
        <w:t xml:space="preserve"> conjugate.</w:t>
      </w:r>
    </w:p>
    <w:p w14:paraId="7569E724"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The ability to determine the exact modification site for each of the </w:t>
      </w:r>
      <w:r w:rsidR="003A1250">
        <w:rPr>
          <w:rFonts w:ascii="Times" w:eastAsia="Times New Roman" w:hAnsi="Times" w:cs="Times New Roman"/>
        </w:rPr>
        <w:t xml:space="preserve">conjugated </w:t>
      </w:r>
      <w:r w:rsidRPr="00B65223">
        <w:rPr>
          <w:rFonts w:ascii="Times" w:eastAsia="Times New Roman" w:hAnsi="Times" w:cs="Times New Roman"/>
        </w:rPr>
        <w:t xml:space="preserve">proteins can hopefully later lead to the ability to correlate conjugation sites with bioactivity of the drug. Throughout the work, multiple methods were performed to try and predict the locations of modification for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and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The first method performed was a </w:t>
      </w:r>
      <w:proofErr w:type="spellStart"/>
      <w:r w:rsidRPr="00B65223">
        <w:rPr>
          <w:rFonts w:ascii="Times" w:eastAsia="Times New Roman" w:hAnsi="Times" w:cs="Times New Roman"/>
        </w:rPr>
        <w:t>tryptic</w:t>
      </w:r>
      <w:proofErr w:type="spellEnd"/>
      <w:r w:rsidRPr="00B65223">
        <w:rPr>
          <w:rFonts w:ascii="Times" w:eastAsia="Times New Roman" w:hAnsi="Times" w:cs="Times New Roman"/>
        </w:rPr>
        <w:t xml:space="preserve"> digestion of modified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and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to run on </w:t>
      </w:r>
      <w:proofErr w:type="spellStart"/>
      <w:r w:rsidRPr="00B65223">
        <w:rPr>
          <w:rFonts w:ascii="Times" w:eastAsia="Times New Roman" w:hAnsi="Times" w:cs="Times New Roman"/>
        </w:rPr>
        <w:t>nanoLC</w:t>
      </w:r>
      <w:proofErr w:type="spellEnd"/>
      <w:r w:rsidRPr="00B65223">
        <w:rPr>
          <w:rFonts w:ascii="Times" w:eastAsia="Times New Roman" w:hAnsi="Times" w:cs="Times New Roman"/>
        </w:rPr>
        <w:t xml:space="preserve">-MS-MS. Peptide fragments were searched for on analyst software and their intensities were used to determine a percent modified compared to the unmodified peptide peaks. This method had worked for others, but </w:t>
      </w:r>
      <w:r w:rsidR="003A1250">
        <w:rPr>
          <w:rFonts w:ascii="Times" w:eastAsia="Times New Roman" w:hAnsi="Times" w:cs="Times New Roman"/>
        </w:rPr>
        <w:t>the current experiments</w:t>
      </w:r>
      <w:r w:rsidRPr="00B65223">
        <w:rPr>
          <w:rFonts w:ascii="Times" w:eastAsia="Times New Roman" w:hAnsi="Times" w:cs="Times New Roman"/>
        </w:rPr>
        <w:t xml:space="preserve"> </w:t>
      </w:r>
      <w:r w:rsidR="003A1250">
        <w:rPr>
          <w:rFonts w:ascii="Times" w:eastAsia="Times New Roman" w:hAnsi="Times" w:cs="Times New Roman"/>
        </w:rPr>
        <w:t>had</w:t>
      </w:r>
      <w:r w:rsidRPr="00B65223">
        <w:rPr>
          <w:rFonts w:ascii="Times" w:eastAsia="Times New Roman" w:hAnsi="Times" w:cs="Times New Roman"/>
        </w:rPr>
        <w:t xml:space="preserve"> problem</w:t>
      </w:r>
      <w:r w:rsidR="003A1250">
        <w:rPr>
          <w:rFonts w:ascii="Times" w:eastAsia="Times New Roman" w:hAnsi="Times" w:cs="Times New Roman"/>
        </w:rPr>
        <w:t>s</w:t>
      </w:r>
      <w:r w:rsidRPr="00B65223">
        <w:rPr>
          <w:rFonts w:ascii="Times" w:eastAsia="Times New Roman" w:hAnsi="Times" w:cs="Times New Roman"/>
        </w:rPr>
        <w:t xml:space="preserve"> of low intensities and missing peptide fragments </w:t>
      </w:r>
      <w:r w:rsidR="00C01735">
        <w:rPr>
          <w:rFonts w:ascii="Times" w:eastAsia="Times New Roman" w:hAnsi="Times" w:cs="Times New Roman"/>
        </w:rPr>
        <w:t xml:space="preserve">needed </w:t>
      </w:r>
      <w:r w:rsidRPr="00B65223">
        <w:rPr>
          <w:rFonts w:ascii="Times" w:eastAsia="Times New Roman" w:hAnsi="Times" w:cs="Times New Roman"/>
        </w:rPr>
        <w:t xml:space="preserve">to truly calculate a trustworthy answer. The results showed that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was mostly modified at the N-terminal and least likely modified at lysine 96. To try and overcome these problems, chymotrypsin was used </w:t>
      </w:r>
      <w:r w:rsidR="00273F05">
        <w:rPr>
          <w:rFonts w:ascii="Times" w:eastAsia="Times New Roman" w:hAnsi="Times" w:cs="Times New Roman"/>
        </w:rPr>
        <w:t xml:space="preserve">as an alternative </w:t>
      </w:r>
      <w:r w:rsidRPr="00B65223">
        <w:rPr>
          <w:rFonts w:ascii="Times" w:eastAsia="Times New Roman" w:hAnsi="Times" w:cs="Times New Roman"/>
        </w:rPr>
        <w:t>to digest samples</w:t>
      </w:r>
      <w:r w:rsidR="00273F05">
        <w:rPr>
          <w:rFonts w:ascii="Times" w:eastAsia="Times New Roman" w:hAnsi="Times" w:cs="Times New Roman"/>
        </w:rPr>
        <w:t xml:space="preserve">, but </w:t>
      </w:r>
      <w:r w:rsidRPr="00B65223">
        <w:rPr>
          <w:rFonts w:ascii="Times" w:eastAsia="Times New Roman" w:hAnsi="Times" w:cs="Times New Roman"/>
        </w:rPr>
        <w:t>once again had difficulty coming to a consensus answer. Transferrin showed a great deal more of trouble when digest</w:t>
      </w:r>
      <w:r w:rsidR="00AE7D21">
        <w:rPr>
          <w:rFonts w:ascii="Times" w:eastAsia="Times New Roman" w:hAnsi="Times" w:cs="Times New Roman"/>
        </w:rPr>
        <w:t>ed</w:t>
      </w:r>
      <w:r w:rsidRPr="00B65223">
        <w:rPr>
          <w:rFonts w:ascii="Times" w:eastAsia="Times New Roman" w:hAnsi="Times" w:cs="Times New Roman"/>
        </w:rPr>
        <w:t xml:space="preserve"> because there were a great number of lysine residues that had the possibility of being modified and finding peptides that contained only one lysine residue was extremely difficult. </w:t>
      </w:r>
    </w:p>
    <w:p w14:paraId="7AD556B9"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A new method was employed to help characterize </w:t>
      </w:r>
      <w:r w:rsidR="00AE7B88">
        <w:rPr>
          <w:rFonts w:ascii="Times" w:eastAsia="Times New Roman" w:hAnsi="Times" w:cs="Times New Roman"/>
        </w:rPr>
        <w:t>the</w:t>
      </w:r>
      <w:r w:rsidRPr="00B65223">
        <w:rPr>
          <w:rFonts w:ascii="Times" w:eastAsia="Times New Roman" w:hAnsi="Times" w:cs="Times New Roman"/>
        </w:rPr>
        <w:t xml:space="preserve"> modified proteins with more accuracy. This </w:t>
      </w:r>
      <w:r w:rsidRPr="00B65223">
        <w:rPr>
          <w:rFonts w:ascii="Times" w:eastAsia="Times New Roman" w:hAnsi="Times" w:cs="Times New Roman"/>
          <w:vertAlign w:val="superscript"/>
        </w:rPr>
        <w:t>18</w:t>
      </w:r>
      <w:r w:rsidRPr="00B65223">
        <w:rPr>
          <w:rFonts w:ascii="Times" w:eastAsia="Times New Roman" w:hAnsi="Times" w:cs="Times New Roman"/>
        </w:rPr>
        <w:t>O labeling method involved the normal digestion steps, but included a little extra by incorporating the isotopic water into both carboxyl oxygen atoms to create a specific mass shift that can be detected by the mass spectrometer. This method allow</w:t>
      </w:r>
      <w:r w:rsidR="00AE7B88">
        <w:rPr>
          <w:rFonts w:ascii="Times" w:eastAsia="Times New Roman" w:hAnsi="Times" w:cs="Times New Roman"/>
        </w:rPr>
        <w:t>ed for the</w:t>
      </w:r>
      <w:r w:rsidRPr="00B65223">
        <w:rPr>
          <w:rFonts w:ascii="Times" w:eastAsia="Times New Roman" w:hAnsi="Times" w:cs="Times New Roman"/>
        </w:rPr>
        <w:t xml:space="preserve"> compar</w:t>
      </w:r>
      <w:r w:rsidR="00AE7B88">
        <w:rPr>
          <w:rFonts w:ascii="Times" w:eastAsia="Times New Roman" w:hAnsi="Times" w:cs="Times New Roman"/>
        </w:rPr>
        <w:t>ison of</w:t>
      </w:r>
      <w:r w:rsidRPr="00B65223">
        <w:rPr>
          <w:rFonts w:ascii="Times" w:eastAsia="Times New Roman" w:hAnsi="Times" w:cs="Times New Roman"/>
        </w:rPr>
        <w:t xml:space="preserve"> two samples in a single run, which helps a great deal with limiting variability between samples. This method relies on the fact that incorporating the isotopic species will not change the chromatographic properties of the peptides. By using peptides that did not contain any lysine residues</w:t>
      </w:r>
      <w:r w:rsidR="006E5713">
        <w:rPr>
          <w:rFonts w:ascii="Times" w:eastAsia="Times New Roman" w:hAnsi="Times" w:cs="Times New Roman"/>
        </w:rPr>
        <w:t>,</w:t>
      </w:r>
      <w:r w:rsidRPr="00B65223">
        <w:rPr>
          <w:rFonts w:ascii="Times" w:eastAsia="Times New Roman" w:hAnsi="Times" w:cs="Times New Roman"/>
        </w:rPr>
        <w:t xml:space="preserve"> the amount of incorporation that takes place </w:t>
      </w:r>
      <w:r w:rsidR="006E5713">
        <w:rPr>
          <w:rFonts w:ascii="Times" w:eastAsia="Times New Roman" w:hAnsi="Times" w:cs="Times New Roman"/>
        </w:rPr>
        <w:t>in</w:t>
      </w:r>
      <w:r w:rsidRPr="00B65223">
        <w:rPr>
          <w:rFonts w:ascii="Times" w:eastAsia="Times New Roman" w:hAnsi="Times" w:cs="Times New Roman"/>
        </w:rPr>
        <w:t xml:space="preserve"> </w:t>
      </w:r>
      <w:r w:rsidR="006E5713">
        <w:rPr>
          <w:rFonts w:ascii="Times" w:eastAsia="Times New Roman" w:hAnsi="Times" w:cs="Times New Roman"/>
        </w:rPr>
        <w:t xml:space="preserve">modified and </w:t>
      </w:r>
      <w:r w:rsidRPr="00B65223">
        <w:rPr>
          <w:rFonts w:ascii="Times" w:eastAsia="Times New Roman" w:hAnsi="Times" w:cs="Times New Roman"/>
        </w:rPr>
        <w:t xml:space="preserve">unmodified control peptides </w:t>
      </w:r>
      <w:r w:rsidR="006E5713">
        <w:rPr>
          <w:rFonts w:ascii="Times" w:eastAsia="Times New Roman" w:hAnsi="Times" w:cs="Times New Roman"/>
        </w:rPr>
        <w:t>was</w:t>
      </w:r>
      <w:r w:rsidR="006E5713" w:rsidRPr="00B65223">
        <w:rPr>
          <w:rFonts w:ascii="Times" w:eastAsia="Times New Roman" w:hAnsi="Times" w:cs="Times New Roman"/>
        </w:rPr>
        <w:t xml:space="preserve"> </w:t>
      </w:r>
      <w:r w:rsidRPr="00B65223">
        <w:rPr>
          <w:rFonts w:ascii="Times" w:eastAsia="Times New Roman" w:hAnsi="Times" w:cs="Times New Roman"/>
        </w:rPr>
        <w:t>calculat</w:t>
      </w:r>
      <w:r w:rsidR="006E5713">
        <w:rPr>
          <w:rFonts w:ascii="Times" w:eastAsia="Times New Roman" w:hAnsi="Times" w:cs="Times New Roman"/>
        </w:rPr>
        <w:t>ed by using</w:t>
      </w:r>
      <w:r w:rsidRPr="00B65223">
        <w:rPr>
          <w:rFonts w:ascii="Times" w:eastAsia="Times New Roman" w:hAnsi="Times" w:cs="Times New Roman"/>
        </w:rPr>
        <w:t xml:space="preserve"> the ratio of </w:t>
      </w:r>
      <w:r w:rsidRPr="00B65223">
        <w:rPr>
          <w:rFonts w:ascii="Times" w:eastAsia="Times New Roman" w:hAnsi="Times" w:cs="Times New Roman"/>
          <w:vertAlign w:val="superscript"/>
        </w:rPr>
        <w:t>18</w:t>
      </w:r>
      <w:r w:rsidRPr="00B65223">
        <w:rPr>
          <w:rFonts w:ascii="Times" w:eastAsia="Times New Roman" w:hAnsi="Times" w:cs="Times New Roman"/>
        </w:rPr>
        <w:t xml:space="preserve">O over </w:t>
      </w:r>
      <w:r w:rsidRPr="00B65223">
        <w:rPr>
          <w:rFonts w:ascii="Times" w:eastAsia="Times New Roman" w:hAnsi="Times" w:cs="Times New Roman"/>
          <w:vertAlign w:val="superscript"/>
        </w:rPr>
        <w:t>16</w:t>
      </w:r>
      <w:r w:rsidRPr="00B65223">
        <w:rPr>
          <w:rFonts w:ascii="Times" w:eastAsia="Times New Roman" w:hAnsi="Times" w:cs="Times New Roman"/>
        </w:rPr>
        <w:t>O</w:t>
      </w:r>
      <w:r w:rsidR="006E5713">
        <w:rPr>
          <w:rFonts w:ascii="Times" w:eastAsia="Times New Roman" w:hAnsi="Times" w:cs="Times New Roman"/>
        </w:rPr>
        <w:t>.</w:t>
      </w:r>
      <w:r w:rsidR="00460834">
        <w:rPr>
          <w:rFonts w:ascii="Times" w:eastAsia="Times New Roman" w:hAnsi="Times" w:cs="Times New Roman"/>
        </w:rPr>
        <w:t xml:space="preserve"> U</w:t>
      </w:r>
      <w:r w:rsidRPr="00B65223">
        <w:rPr>
          <w:rFonts w:ascii="Times" w:eastAsia="Times New Roman" w:hAnsi="Times" w:cs="Times New Roman"/>
        </w:rPr>
        <w:t xml:space="preserve">sing the </w:t>
      </w:r>
      <w:proofErr w:type="spellStart"/>
      <w:r w:rsidRPr="00B65223">
        <w:rPr>
          <w:rFonts w:ascii="Times" w:eastAsia="Times New Roman" w:hAnsi="Times" w:cs="Times New Roman"/>
        </w:rPr>
        <w:t>r</w:t>
      </w:r>
      <w:r w:rsidRPr="00B65223">
        <w:rPr>
          <w:rFonts w:ascii="Times" w:eastAsia="Times New Roman" w:hAnsi="Times" w:cs="Times New Roman"/>
          <w:vertAlign w:val="subscript"/>
        </w:rPr>
        <w:t>o</w:t>
      </w:r>
      <w:proofErr w:type="spellEnd"/>
      <w:r w:rsidRPr="00B65223">
        <w:rPr>
          <w:rFonts w:ascii="Times" w:eastAsia="Times New Roman" w:hAnsi="Times" w:cs="Times New Roman"/>
        </w:rPr>
        <w:t xml:space="preserve"> values of the control peptides, </w:t>
      </w:r>
      <w:r w:rsidR="00460834">
        <w:rPr>
          <w:rFonts w:ascii="Times" w:eastAsia="Times New Roman" w:hAnsi="Times" w:cs="Times New Roman"/>
        </w:rPr>
        <w:t>it was</w:t>
      </w:r>
      <w:r w:rsidRPr="00B65223">
        <w:rPr>
          <w:rFonts w:ascii="Times" w:eastAsia="Times New Roman" w:hAnsi="Times" w:cs="Times New Roman"/>
        </w:rPr>
        <w:t xml:space="preserve"> discovered that lysine 33 of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appeared to be the most modified species, followed by K116. This differed from </w:t>
      </w:r>
      <w:r w:rsidR="00460834">
        <w:rPr>
          <w:rFonts w:ascii="Times" w:eastAsia="Times New Roman" w:hAnsi="Times" w:cs="Times New Roman"/>
        </w:rPr>
        <w:t>the</w:t>
      </w:r>
      <w:r w:rsidRPr="00B65223">
        <w:rPr>
          <w:rFonts w:ascii="Times" w:eastAsia="Times New Roman" w:hAnsi="Times" w:cs="Times New Roman"/>
        </w:rPr>
        <w:t xml:space="preserve"> original XIC estimates greatly, which had the N-terminal being the most heavily modified. </w:t>
      </w:r>
      <w:r w:rsidR="0078120F">
        <w:rPr>
          <w:rFonts w:ascii="Times" w:eastAsia="Times New Roman" w:hAnsi="Times" w:cs="Times New Roman"/>
        </w:rPr>
        <w:t>Even this isotopic incorporated method had</w:t>
      </w:r>
      <w:r w:rsidRPr="00B65223">
        <w:rPr>
          <w:rFonts w:ascii="Times" w:eastAsia="Times New Roman" w:hAnsi="Times" w:cs="Times New Roman"/>
        </w:rPr>
        <w:t xml:space="preserve"> difficulty in observing clearly resolved spectra for all of the lysine residue peptides</w:t>
      </w:r>
      <w:r w:rsidR="0078120F">
        <w:rPr>
          <w:rFonts w:ascii="Times" w:eastAsia="Times New Roman" w:hAnsi="Times" w:cs="Times New Roman"/>
        </w:rPr>
        <w:t xml:space="preserve"> though</w:t>
      </w:r>
      <w:r w:rsidRPr="00B65223">
        <w:rPr>
          <w:rFonts w:ascii="Times" w:eastAsia="Times New Roman" w:hAnsi="Times" w:cs="Times New Roman"/>
        </w:rPr>
        <w:t xml:space="preserve">. </w:t>
      </w:r>
      <w:r w:rsidR="0078120F">
        <w:rPr>
          <w:rFonts w:ascii="Times" w:eastAsia="Times New Roman" w:hAnsi="Times" w:cs="Times New Roman"/>
        </w:rPr>
        <w:t>In n</w:t>
      </w:r>
      <w:r w:rsidRPr="00B65223">
        <w:rPr>
          <w:rFonts w:ascii="Times" w:eastAsia="Times New Roman" w:hAnsi="Times" w:cs="Times New Roman"/>
        </w:rPr>
        <w:t xml:space="preserve">oticing that the 1:8 </w:t>
      </w:r>
      <w:proofErr w:type="spellStart"/>
      <w:r w:rsidRPr="00B65223">
        <w:rPr>
          <w:rFonts w:ascii="Times" w:eastAsia="Times New Roman" w:hAnsi="Times" w:cs="Times New Roman"/>
        </w:rPr>
        <w:t>Lz:SATA</w:t>
      </w:r>
      <w:proofErr w:type="spellEnd"/>
      <w:r w:rsidRPr="00B65223">
        <w:rPr>
          <w:rFonts w:ascii="Times" w:eastAsia="Times New Roman" w:hAnsi="Times" w:cs="Times New Roman"/>
        </w:rPr>
        <w:t xml:space="preserve"> control peptides did not all have </w:t>
      </w:r>
      <w:r w:rsidR="0078120F">
        <w:rPr>
          <w:rFonts w:ascii="Times" w:eastAsia="Times New Roman" w:hAnsi="Times" w:cs="Times New Roman"/>
        </w:rPr>
        <w:t xml:space="preserve">relatively </w:t>
      </w:r>
      <w:r w:rsidRPr="00B65223">
        <w:rPr>
          <w:rFonts w:ascii="Times" w:eastAsia="Times New Roman" w:hAnsi="Times" w:cs="Times New Roman"/>
        </w:rPr>
        <w:t xml:space="preserve">similar </w:t>
      </w:r>
      <w:proofErr w:type="spellStart"/>
      <w:r w:rsidRPr="00B65223">
        <w:rPr>
          <w:rFonts w:ascii="Times" w:eastAsia="Times New Roman" w:hAnsi="Times" w:cs="Times New Roman"/>
        </w:rPr>
        <w:t>r</w:t>
      </w:r>
      <w:r w:rsidRPr="00B65223">
        <w:rPr>
          <w:rFonts w:ascii="Times" w:eastAsia="Times New Roman" w:hAnsi="Times" w:cs="Times New Roman"/>
          <w:vertAlign w:val="subscript"/>
        </w:rPr>
        <w:t>o</w:t>
      </w:r>
      <w:proofErr w:type="spellEnd"/>
      <w:r w:rsidRPr="00B65223">
        <w:rPr>
          <w:rFonts w:ascii="Times" w:eastAsia="Times New Roman" w:hAnsi="Times" w:cs="Times New Roman"/>
        </w:rPr>
        <w:t xml:space="preserve"> values</w:t>
      </w:r>
      <w:r w:rsidR="0078120F">
        <w:rPr>
          <w:rFonts w:ascii="Times" w:eastAsia="Times New Roman" w:hAnsi="Times" w:cs="Times New Roman"/>
        </w:rPr>
        <w:t>, the</w:t>
      </w:r>
      <w:r w:rsidRPr="00B65223">
        <w:rPr>
          <w:rFonts w:ascii="Times" w:eastAsia="Times New Roman" w:hAnsi="Times" w:cs="Times New Roman"/>
        </w:rPr>
        <w:t xml:space="preserve"> belie</w:t>
      </w:r>
      <w:r w:rsidR="0078120F">
        <w:rPr>
          <w:rFonts w:ascii="Times" w:eastAsia="Times New Roman" w:hAnsi="Times" w:cs="Times New Roman"/>
        </w:rPr>
        <w:t>f</w:t>
      </w:r>
      <w:r w:rsidRPr="00B65223">
        <w:rPr>
          <w:rFonts w:ascii="Times" w:eastAsia="Times New Roman" w:hAnsi="Times" w:cs="Times New Roman"/>
        </w:rPr>
        <w:t xml:space="preserve"> that there is a possibility that the oxygen labeling is peptide dependent</w:t>
      </w:r>
      <w:r w:rsidR="0078120F">
        <w:rPr>
          <w:rFonts w:ascii="Times" w:eastAsia="Times New Roman" w:hAnsi="Times" w:cs="Times New Roman"/>
        </w:rPr>
        <w:t xml:space="preserve"> came about</w:t>
      </w:r>
      <w:r w:rsidRPr="00B65223">
        <w:rPr>
          <w:rFonts w:ascii="Times" w:eastAsia="Times New Roman" w:hAnsi="Times" w:cs="Times New Roman"/>
        </w:rPr>
        <w:t xml:space="preserve">. </w:t>
      </w:r>
    </w:p>
    <w:p w14:paraId="656CE0C7"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The way to get around peptide dependent labeling is to use each peptide as an individual control, eliminating the need to compare different peptides to each other. By creating a standard calibration curve, a line of best fit </w:t>
      </w:r>
      <w:r w:rsidR="00A60794">
        <w:rPr>
          <w:rFonts w:ascii="Times" w:eastAsia="Times New Roman" w:hAnsi="Times" w:cs="Times New Roman"/>
        </w:rPr>
        <w:t xml:space="preserve">can be set </w:t>
      </w:r>
      <w:r w:rsidRPr="00B65223">
        <w:rPr>
          <w:rFonts w:ascii="Times" w:eastAsia="Times New Roman" w:hAnsi="Times" w:cs="Times New Roman"/>
        </w:rPr>
        <w:t>to allo</w:t>
      </w:r>
      <w:r w:rsidR="00070C8E">
        <w:rPr>
          <w:rFonts w:ascii="Times" w:eastAsia="Times New Roman" w:hAnsi="Times" w:cs="Times New Roman"/>
        </w:rPr>
        <w:t>w</w:t>
      </w:r>
      <w:r w:rsidRPr="00B65223">
        <w:rPr>
          <w:rFonts w:ascii="Times" w:eastAsia="Times New Roman" w:hAnsi="Times" w:cs="Times New Roman"/>
        </w:rPr>
        <w:t xml:space="preserve"> the percent modified </w:t>
      </w:r>
      <w:r w:rsidR="00070C8E">
        <w:rPr>
          <w:rFonts w:ascii="Times" w:eastAsia="Times New Roman" w:hAnsi="Times" w:cs="Times New Roman"/>
        </w:rPr>
        <w:t xml:space="preserve">to be calculated </w:t>
      </w:r>
      <w:r w:rsidRPr="00B65223">
        <w:rPr>
          <w:rFonts w:ascii="Times" w:eastAsia="Times New Roman" w:hAnsi="Times" w:cs="Times New Roman"/>
        </w:rPr>
        <w:t xml:space="preserve">by simply inputting the </w:t>
      </w:r>
      <w:proofErr w:type="spellStart"/>
      <w:r w:rsidRPr="00B65223">
        <w:rPr>
          <w:rFonts w:ascii="Times" w:eastAsia="Times New Roman" w:hAnsi="Times" w:cs="Times New Roman"/>
        </w:rPr>
        <w:t>r</w:t>
      </w:r>
      <w:r w:rsidRPr="00B65223">
        <w:rPr>
          <w:rFonts w:ascii="Times" w:eastAsia="Times New Roman" w:hAnsi="Times" w:cs="Times New Roman"/>
          <w:vertAlign w:val="subscript"/>
        </w:rPr>
        <w:t>m</w:t>
      </w:r>
      <w:proofErr w:type="spellEnd"/>
      <w:r w:rsidRPr="00B65223">
        <w:rPr>
          <w:rFonts w:ascii="Times" w:eastAsia="Times New Roman" w:hAnsi="Times" w:cs="Times New Roman"/>
        </w:rPr>
        <w:t xml:space="preserve"> value into the equation of a line for each specific peptide. </w:t>
      </w:r>
      <w:r w:rsidR="007A0B1C">
        <w:rPr>
          <w:rFonts w:ascii="Times" w:eastAsia="Times New Roman" w:hAnsi="Times" w:cs="Times New Roman"/>
        </w:rPr>
        <w:t>This</w:t>
      </w:r>
      <w:r w:rsidRPr="00B65223">
        <w:rPr>
          <w:rFonts w:ascii="Times" w:eastAsia="Times New Roman" w:hAnsi="Times" w:cs="Times New Roman"/>
        </w:rPr>
        <w:t xml:space="preserve"> method gave a little more comfort in providing percentages o</w:t>
      </w:r>
      <w:r w:rsidR="007A0B1C">
        <w:rPr>
          <w:rFonts w:ascii="Times" w:eastAsia="Times New Roman" w:hAnsi="Times" w:cs="Times New Roman"/>
        </w:rPr>
        <w:t>f</w:t>
      </w:r>
      <w:r w:rsidRPr="00B65223">
        <w:rPr>
          <w:rFonts w:ascii="Times" w:eastAsia="Times New Roman" w:hAnsi="Times" w:cs="Times New Roman"/>
        </w:rPr>
        <w:t xml:space="preserve"> modification for each lysine residue, even though </w:t>
      </w:r>
      <w:r w:rsidR="007A0B1C">
        <w:rPr>
          <w:rFonts w:ascii="Times" w:eastAsia="Times New Roman" w:hAnsi="Times" w:cs="Times New Roman"/>
        </w:rPr>
        <w:t>there was</w:t>
      </w:r>
      <w:r w:rsidR="007A0B1C" w:rsidRPr="00B65223">
        <w:rPr>
          <w:rFonts w:ascii="Times" w:eastAsia="Times New Roman" w:hAnsi="Times" w:cs="Times New Roman"/>
        </w:rPr>
        <w:t xml:space="preserve"> </w:t>
      </w:r>
      <w:r w:rsidRPr="00B65223">
        <w:rPr>
          <w:rFonts w:ascii="Times" w:eastAsia="Times New Roman" w:hAnsi="Times" w:cs="Times New Roman"/>
        </w:rPr>
        <w:t xml:space="preserve">still difficulty </w:t>
      </w:r>
      <w:r w:rsidR="007A0B1C">
        <w:rPr>
          <w:rFonts w:ascii="Times" w:eastAsia="Times New Roman" w:hAnsi="Times" w:cs="Times New Roman"/>
        </w:rPr>
        <w:t xml:space="preserve">with </w:t>
      </w:r>
      <w:r w:rsidRPr="00B65223">
        <w:rPr>
          <w:rFonts w:ascii="Times" w:eastAsia="Times New Roman" w:hAnsi="Times" w:cs="Times New Roman"/>
        </w:rPr>
        <w:t xml:space="preserve">finding the K96 and K97 peptide masses. These calibrated results showed that K33 and K116 are highly modified compared to the other lysine residues. Trying this method out with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showed once again that large proteins with dozens of lysine residues in close proximity creates problems when finding </w:t>
      </w:r>
      <w:r w:rsidR="00F62B45">
        <w:rPr>
          <w:rFonts w:ascii="Times" w:eastAsia="Times New Roman" w:hAnsi="Times" w:cs="Times New Roman"/>
        </w:rPr>
        <w:t xml:space="preserve">proper </w:t>
      </w:r>
      <w:r w:rsidRPr="00B65223">
        <w:rPr>
          <w:rFonts w:ascii="Times" w:eastAsia="Times New Roman" w:hAnsi="Times" w:cs="Times New Roman"/>
        </w:rPr>
        <w:t xml:space="preserve">peptide masses. </w:t>
      </w:r>
    </w:p>
    <w:p w14:paraId="1CF82FF3"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Lysine residues 96 and 97 had been showing problems when it came time to finding their modified peptides. MALDI is another </w:t>
      </w:r>
      <w:r w:rsidR="00CA18FA">
        <w:rPr>
          <w:rFonts w:ascii="Times" w:eastAsia="Times New Roman" w:hAnsi="Times" w:cs="Times New Roman"/>
        </w:rPr>
        <w:t>instrument</w:t>
      </w:r>
      <w:r w:rsidRPr="00B65223">
        <w:rPr>
          <w:rFonts w:ascii="Times" w:eastAsia="Times New Roman" w:hAnsi="Times" w:cs="Times New Roman"/>
        </w:rPr>
        <w:t xml:space="preserve"> </w:t>
      </w:r>
      <w:r w:rsidR="00CA18FA">
        <w:rPr>
          <w:rFonts w:ascii="Times" w:eastAsia="Times New Roman" w:hAnsi="Times" w:cs="Times New Roman"/>
        </w:rPr>
        <w:t>utilized</w:t>
      </w:r>
      <w:r w:rsidRPr="00B65223">
        <w:rPr>
          <w:rFonts w:ascii="Times" w:eastAsia="Times New Roman" w:hAnsi="Times" w:cs="Times New Roman"/>
        </w:rPr>
        <w:t xml:space="preserve"> </w:t>
      </w:r>
      <w:r w:rsidR="00CA18FA">
        <w:rPr>
          <w:rFonts w:ascii="Times" w:eastAsia="Times New Roman" w:hAnsi="Times" w:cs="Times New Roman"/>
        </w:rPr>
        <w:t xml:space="preserve">for </w:t>
      </w:r>
      <w:r w:rsidRPr="00B65223">
        <w:rPr>
          <w:rFonts w:ascii="Times" w:eastAsia="Times New Roman" w:hAnsi="Times" w:cs="Times New Roman"/>
        </w:rPr>
        <w:t xml:space="preserve">observing peptide masses, but </w:t>
      </w:r>
      <w:r w:rsidR="00BA2FCE">
        <w:rPr>
          <w:rFonts w:ascii="Times" w:eastAsia="Times New Roman" w:hAnsi="Times" w:cs="Times New Roman"/>
        </w:rPr>
        <w:t xml:space="preserve">is </w:t>
      </w:r>
      <w:r w:rsidRPr="00B65223">
        <w:rPr>
          <w:rFonts w:ascii="Times" w:eastAsia="Times New Roman" w:hAnsi="Times" w:cs="Times New Roman"/>
        </w:rPr>
        <w:t xml:space="preserve">only </w:t>
      </w:r>
      <w:r w:rsidR="00BA2FCE">
        <w:rPr>
          <w:rFonts w:ascii="Times" w:eastAsia="Times New Roman" w:hAnsi="Times" w:cs="Times New Roman"/>
        </w:rPr>
        <w:t xml:space="preserve">capable of </w:t>
      </w:r>
      <w:r w:rsidRPr="00B65223">
        <w:rPr>
          <w:rFonts w:ascii="Times" w:eastAsia="Times New Roman" w:hAnsi="Times" w:cs="Times New Roman"/>
        </w:rPr>
        <w:t>produc</w:t>
      </w:r>
      <w:r w:rsidR="00BA2FCE">
        <w:rPr>
          <w:rFonts w:ascii="Times" w:eastAsia="Times New Roman" w:hAnsi="Times" w:cs="Times New Roman"/>
        </w:rPr>
        <w:t>ing</w:t>
      </w:r>
      <w:r w:rsidRPr="00B65223">
        <w:rPr>
          <w:rFonts w:ascii="Times" w:eastAsia="Times New Roman" w:hAnsi="Times" w:cs="Times New Roman"/>
        </w:rPr>
        <w:t xml:space="preserve"> +1 charged </w:t>
      </w:r>
      <w:r w:rsidR="00CA18FA">
        <w:rPr>
          <w:rFonts w:ascii="Times" w:eastAsia="Times New Roman" w:hAnsi="Times" w:cs="Times New Roman"/>
        </w:rPr>
        <w:t>state species and this characteristic lead to</w:t>
      </w:r>
      <w:r w:rsidRPr="00B65223">
        <w:rPr>
          <w:rFonts w:ascii="Times" w:eastAsia="Times New Roman" w:hAnsi="Times" w:cs="Times New Roman"/>
        </w:rPr>
        <w:t xml:space="preserve"> problems with overlapping peptides. Lysozyme is a small enough protein that overlapping peptides did not create </w:t>
      </w:r>
      <w:r w:rsidR="00AE44AB">
        <w:rPr>
          <w:rFonts w:ascii="Times" w:eastAsia="Times New Roman" w:hAnsi="Times" w:cs="Times New Roman"/>
        </w:rPr>
        <w:t>an issue</w:t>
      </w:r>
      <w:r w:rsidRPr="00B65223">
        <w:rPr>
          <w:rFonts w:ascii="Times" w:eastAsia="Times New Roman" w:hAnsi="Times" w:cs="Times New Roman"/>
        </w:rPr>
        <w:t xml:space="preserve">, but once again </w:t>
      </w:r>
      <w:r w:rsidR="00AE44AB">
        <w:rPr>
          <w:rFonts w:ascii="Times" w:eastAsia="Times New Roman" w:hAnsi="Times" w:cs="Times New Roman"/>
        </w:rPr>
        <w:t>the</w:t>
      </w:r>
      <w:r w:rsidRPr="00B65223">
        <w:rPr>
          <w:rFonts w:ascii="Times" w:eastAsia="Times New Roman" w:hAnsi="Times" w:cs="Times New Roman"/>
        </w:rPr>
        <w:t xml:space="preserve"> large</w:t>
      </w:r>
      <w:r w:rsidR="00AE44AB">
        <w:rPr>
          <w:rFonts w:ascii="Times" w:eastAsia="Times New Roman" w:hAnsi="Times" w:cs="Times New Roman"/>
        </w:rPr>
        <w:t>r</w:t>
      </w:r>
      <w:r w:rsidRPr="00B65223">
        <w:rPr>
          <w:rFonts w:ascii="Times" w:eastAsia="Times New Roman" w:hAnsi="Times" w:cs="Times New Roman"/>
        </w:rPr>
        <w:t xml:space="preserve"> peptide fragments containing K96 and K97</w:t>
      </w:r>
      <w:r w:rsidR="00AE44AB">
        <w:rPr>
          <w:rFonts w:ascii="Times" w:eastAsia="Times New Roman" w:hAnsi="Times" w:cs="Times New Roman"/>
        </w:rPr>
        <w:t xml:space="preserve"> were elusive</w:t>
      </w:r>
      <w:r w:rsidRPr="00B65223">
        <w:rPr>
          <w:rFonts w:ascii="Times" w:eastAsia="Times New Roman" w:hAnsi="Times" w:cs="Times New Roman"/>
        </w:rPr>
        <w:t xml:space="preserve">. </w:t>
      </w:r>
      <w:r w:rsidR="00F42C30">
        <w:rPr>
          <w:rFonts w:ascii="Times" w:eastAsia="Times New Roman" w:hAnsi="Times" w:cs="Times New Roman"/>
        </w:rPr>
        <w:t>With the use of a</w:t>
      </w:r>
      <w:r w:rsidRPr="00B65223">
        <w:rPr>
          <w:rFonts w:ascii="Times" w:eastAsia="Times New Roman" w:hAnsi="Times" w:cs="Times New Roman"/>
        </w:rPr>
        <w:t xml:space="preserve"> calibration curve, the MALDI results related nicely </w:t>
      </w:r>
      <w:r w:rsidR="00F42C30">
        <w:rPr>
          <w:rFonts w:ascii="Times" w:eastAsia="Times New Roman" w:hAnsi="Times" w:cs="Times New Roman"/>
        </w:rPr>
        <w:t>with the</w:t>
      </w:r>
      <w:r w:rsidRPr="00B65223">
        <w:rPr>
          <w:rFonts w:ascii="Times" w:eastAsia="Times New Roman" w:hAnsi="Times" w:cs="Times New Roman"/>
        </w:rPr>
        <w:t xml:space="preserve"> ESI results </w:t>
      </w:r>
      <w:r w:rsidR="00F42C30">
        <w:rPr>
          <w:rFonts w:ascii="Times" w:eastAsia="Times New Roman" w:hAnsi="Times" w:cs="Times New Roman"/>
        </w:rPr>
        <w:t xml:space="preserve">by </w:t>
      </w:r>
      <w:r w:rsidRPr="00B65223">
        <w:rPr>
          <w:rFonts w:ascii="Times" w:eastAsia="Times New Roman" w:hAnsi="Times" w:cs="Times New Roman"/>
        </w:rPr>
        <w:t xml:space="preserve">having K33 and K116 </w:t>
      </w:r>
      <w:r w:rsidR="00F42C30">
        <w:rPr>
          <w:rFonts w:ascii="Times" w:eastAsia="Times New Roman" w:hAnsi="Times" w:cs="Times New Roman"/>
        </w:rPr>
        <w:t xml:space="preserve">being the most probable sites for </w:t>
      </w:r>
      <w:r w:rsidRPr="00B65223">
        <w:rPr>
          <w:rFonts w:ascii="Times" w:eastAsia="Times New Roman" w:hAnsi="Times" w:cs="Times New Roman"/>
        </w:rPr>
        <w:t>modif</w:t>
      </w:r>
      <w:r w:rsidR="00F42C30">
        <w:rPr>
          <w:rFonts w:ascii="Times" w:eastAsia="Times New Roman" w:hAnsi="Times" w:cs="Times New Roman"/>
        </w:rPr>
        <w:t>ication</w:t>
      </w:r>
      <w:r w:rsidRPr="00B65223">
        <w:rPr>
          <w:rFonts w:ascii="Times" w:eastAsia="Times New Roman" w:hAnsi="Times" w:cs="Times New Roman"/>
        </w:rPr>
        <w:t xml:space="preserve">, but MALDI had each of these peptides modified by at least an extra 10%. MALDI could prove helpful when it comes to characterizing smaller proteins like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with </w:t>
      </w:r>
      <w:r w:rsidR="009341DA">
        <w:rPr>
          <w:rFonts w:ascii="Times" w:eastAsia="Times New Roman" w:hAnsi="Times" w:cs="Times New Roman"/>
        </w:rPr>
        <w:t>the</w:t>
      </w:r>
      <w:r w:rsidRPr="00B65223">
        <w:rPr>
          <w:rFonts w:ascii="Times" w:eastAsia="Times New Roman" w:hAnsi="Times" w:cs="Times New Roman"/>
        </w:rPr>
        <w:t xml:space="preserve"> ability to run numerous samples extremely quickly (almost 100x quicker) </w:t>
      </w:r>
      <w:r w:rsidR="009341DA">
        <w:rPr>
          <w:rFonts w:ascii="Times" w:eastAsia="Times New Roman" w:hAnsi="Times" w:cs="Times New Roman"/>
        </w:rPr>
        <w:t xml:space="preserve">when </w:t>
      </w:r>
      <w:r w:rsidRPr="00B65223">
        <w:rPr>
          <w:rFonts w:ascii="Times" w:eastAsia="Times New Roman" w:hAnsi="Times" w:cs="Times New Roman"/>
        </w:rPr>
        <w:t xml:space="preserve">compared to </w:t>
      </w:r>
      <w:r w:rsidR="009341DA">
        <w:rPr>
          <w:rFonts w:ascii="Times" w:eastAsia="Times New Roman" w:hAnsi="Times" w:cs="Times New Roman"/>
        </w:rPr>
        <w:t xml:space="preserve">the </w:t>
      </w:r>
      <w:r w:rsidRPr="00B65223">
        <w:rPr>
          <w:rFonts w:ascii="Times" w:eastAsia="Times New Roman" w:hAnsi="Times" w:cs="Times New Roman"/>
        </w:rPr>
        <w:t>LC-MS</w:t>
      </w:r>
      <w:r w:rsidR="009341DA">
        <w:rPr>
          <w:rFonts w:ascii="Times" w:eastAsia="Times New Roman" w:hAnsi="Times" w:cs="Times New Roman"/>
        </w:rPr>
        <w:t xml:space="preserve"> method used in this study</w:t>
      </w:r>
      <w:r w:rsidRPr="00B65223">
        <w:rPr>
          <w:rFonts w:ascii="Times" w:eastAsia="Times New Roman" w:hAnsi="Times" w:cs="Times New Roman"/>
        </w:rPr>
        <w:t xml:space="preserve">, but </w:t>
      </w:r>
      <w:r w:rsidR="009341DA">
        <w:rPr>
          <w:rFonts w:ascii="Times" w:eastAsia="Times New Roman" w:hAnsi="Times" w:cs="Times New Roman"/>
        </w:rPr>
        <w:t xml:space="preserve">the MALDI method </w:t>
      </w:r>
      <w:r w:rsidRPr="00B65223">
        <w:rPr>
          <w:rFonts w:ascii="Times" w:eastAsia="Times New Roman" w:hAnsi="Times" w:cs="Times New Roman"/>
        </w:rPr>
        <w:t>proved little help when it comes to larger proteins because of the many overlapping peptides</w:t>
      </w:r>
      <w:r w:rsidR="009341DA">
        <w:rPr>
          <w:rFonts w:ascii="Times" w:eastAsia="Times New Roman" w:hAnsi="Times" w:cs="Times New Roman"/>
        </w:rPr>
        <w:t xml:space="preserve"> observed in </w:t>
      </w:r>
      <w:proofErr w:type="spellStart"/>
      <w:r w:rsidR="009341DA">
        <w:rPr>
          <w:rFonts w:ascii="Times" w:eastAsia="Times New Roman" w:hAnsi="Times" w:cs="Times New Roman"/>
        </w:rPr>
        <w:t>Tf</w:t>
      </w:r>
      <w:proofErr w:type="spellEnd"/>
      <w:r w:rsidR="009341DA">
        <w:rPr>
          <w:rFonts w:ascii="Times" w:eastAsia="Times New Roman" w:hAnsi="Times" w:cs="Times New Roman"/>
        </w:rPr>
        <w:t xml:space="preserve"> samples</w:t>
      </w:r>
      <w:r w:rsidRPr="00B65223">
        <w:rPr>
          <w:rFonts w:ascii="Times" w:eastAsia="Times New Roman" w:hAnsi="Times" w:cs="Times New Roman"/>
        </w:rPr>
        <w:t xml:space="preserve">. </w:t>
      </w:r>
    </w:p>
    <w:p w14:paraId="78544834"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The difficulty of finding each peptide in the mass spectrometer lead </w:t>
      </w:r>
      <w:r w:rsidR="000821AC">
        <w:rPr>
          <w:rFonts w:ascii="Times" w:eastAsia="Times New Roman" w:hAnsi="Times" w:cs="Times New Roman"/>
        </w:rPr>
        <w:t>to</w:t>
      </w:r>
      <w:r w:rsidRPr="00B65223">
        <w:rPr>
          <w:rFonts w:ascii="Times" w:eastAsia="Times New Roman" w:hAnsi="Times" w:cs="Times New Roman"/>
        </w:rPr>
        <w:t xml:space="preserve"> a new method of trying to create a single modified site by introducing the reagents in small portions over long periods of time. This site-selective method proved to work for other groups and would have hopefully </w:t>
      </w:r>
      <w:r w:rsidR="000821AC">
        <w:rPr>
          <w:rFonts w:ascii="Times" w:eastAsia="Times New Roman" w:hAnsi="Times" w:cs="Times New Roman"/>
        </w:rPr>
        <w:t>produced</w:t>
      </w:r>
      <w:r w:rsidRPr="00B65223">
        <w:rPr>
          <w:rFonts w:ascii="Times" w:eastAsia="Times New Roman" w:hAnsi="Times" w:cs="Times New Roman"/>
        </w:rPr>
        <w:t xml:space="preserve"> just a singly modified lysine species to finally prove which residue </w:t>
      </w:r>
      <w:r w:rsidR="000821AC">
        <w:rPr>
          <w:rFonts w:ascii="Times" w:eastAsia="Times New Roman" w:hAnsi="Times" w:cs="Times New Roman"/>
        </w:rPr>
        <w:t xml:space="preserve">has </w:t>
      </w:r>
      <w:r w:rsidRPr="00B65223">
        <w:rPr>
          <w:rFonts w:ascii="Times" w:eastAsia="Times New Roman" w:hAnsi="Times" w:cs="Times New Roman"/>
        </w:rPr>
        <w:t xml:space="preserve">the </w:t>
      </w:r>
      <w:r w:rsidR="000821AC">
        <w:rPr>
          <w:rFonts w:ascii="Times" w:eastAsia="Times New Roman" w:hAnsi="Times" w:cs="Times New Roman"/>
        </w:rPr>
        <w:t>greatest chance of being</w:t>
      </w:r>
      <w:r w:rsidRPr="00B65223">
        <w:rPr>
          <w:rFonts w:ascii="Times" w:eastAsia="Times New Roman" w:hAnsi="Times" w:cs="Times New Roman"/>
        </w:rPr>
        <w:t xml:space="preserve"> modified. After slowly adding</w:t>
      </w:r>
      <w:r w:rsidR="000821AC">
        <w:rPr>
          <w:rFonts w:ascii="Times" w:eastAsia="Times New Roman" w:hAnsi="Times" w:cs="Times New Roman"/>
        </w:rPr>
        <w:t xml:space="preserve"> </w:t>
      </w:r>
      <w:r w:rsidRPr="00B65223">
        <w:rPr>
          <w:rFonts w:ascii="Times" w:eastAsia="Times New Roman" w:hAnsi="Times" w:cs="Times New Roman"/>
        </w:rPr>
        <w:t xml:space="preserve">SATA every minute </w:t>
      </w:r>
      <w:r w:rsidR="000821AC">
        <w:rPr>
          <w:rFonts w:ascii="Times" w:eastAsia="Times New Roman" w:hAnsi="Times" w:cs="Times New Roman"/>
        </w:rPr>
        <w:t xml:space="preserve">for 100 minutes </w:t>
      </w:r>
      <w:r w:rsidRPr="00B65223">
        <w:rPr>
          <w:rFonts w:ascii="Times" w:eastAsia="Times New Roman" w:hAnsi="Times" w:cs="Times New Roman"/>
        </w:rPr>
        <w:t xml:space="preserve">to complete a ratio of 1:16 </w:t>
      </w:r>
      <w:proofErr w:type="spellStart"/>
      <w:r w:rsidRPr="00B65223">
        <w:rPr>
          <w:rFonts w:ascii="Times" w:eastAsia="Times New Roman" w:hAnsi="Times" w:cs="Times New Roman"/>
        </w:rPr>
        <w:t>Lz:SATA</w:t>
      </w:r>
      <w:proofErr w:type="spellEnd"/>
      <w:r w:rsidRPr="00B65223">
        <w:rPr>
          <w:rFonts w:ascii="Times" w:eastAsia="Times New Roman" w:hAnsi="Times" w:cs="Times New Roman"/>
        </w:rPr>
        <w:t xml:space="preserve">, </w:t>
      </w:r>
      <w:r w:rsidR="000821AC">
        <w:rPr>
          <w:rFonts w:ascii="Times" w:eastAsia="Times New Roman" w:hAnsi="Times" w:cs="Times New Roman"/>
        </w:rPr>
        <w:t>the results produced were disheartening</w:t>
      </w:r>
      <w:r w:rsidRPr="00B65223">
        <w:rPr>
          <w:rFonts w:ascii="Times" w:eastAsia="Times New Roman" w:hAnsi="Times" w:cs="Times New Roman"/>
        </w:rPr>
        <w:t>. Although the MS showed that singly modified species was</w:t>
      </w:r>
      <w:r w:rsidR="000821AC">
        <w:rPr>
          <w:rFonts w:ascii="Times" w:eastAsia="Times New Roman" w:hAnsi="Times" w:cs="Times New Roman"/>
        </w:rPr>
        <w:t xml:space="preserve"> indeed being</w:t>
      </w:r>
      <w:r w:rsidRPr="00B65223">
        <w:rPr>
          <w:rFonts w:ascii="Times" w:eastAsia="Times New Roman" w:hAnsi="Times" w:cs="Times New Roman"/>
        </w:rPr>
        <w:t xml:space="preserve"> created, the yield of this species w</w:t>
      </w:r>
      <w:r w:rsidR="000821AC">
        <w:rPr>
          <w:rFonts w:ascii="Times" w:eastAsia="Times New Roman" w:hAnsi="Times" w:cs="Times New Roman"/>
        </w:rPr>
        <w:t>as</w:t>
      </w:r>
      <w:r w:rsidRPr="00B65223">
        <w:rPr>
          <w:rFonts w:ascii="Times" w:eastAsia="Times New Roman" w:hAnsi="Times" w:cs="Times New Roman"/>
        </w:rPr>
        <w:t xml:space="preserve"> dismal and running the samples on IEC proved that there was not just a single lysine modified, but in fact multiple isoforms created. </w:t>
      </w:r>
    </w:p>
    <w:p w14:paraId="5462E54E"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Observing that the site-selective method still created isoforms of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w:t>
      </w:r>
      <w:r w:rsidR="001D5251">
        <w:rPr>
          <w:rFonts w:ascii="Times" w:eastAsia="Times New Roman" w:hAnsi="Times" w:cs="Times New Roman"/>
        </w:rPr>
        <w:t>it was</w:t>
      </w:r>
      <w:r w:rsidR="001D5251" w:rsidRPr="00B65223">
        <w:rPr>
          <w:rFonts w:ascii="Times" w:eastAsia="Times New Roman" w:hAnsi="Times" w:cs="Times New Roman"/>
        </w:rPr>
        <w:t xml:space="preserve"> </w:t>
      </w:r>
      <w:r w:rsidRPr="00B65223">
        <w:rPr>
          <w:rFonts w:ascii="Times" w:eastAsia="Times New Roman" w:hAnsi="Times" w:cs="Times New Roman"/>
        </w:rPr>
        <w:t>decided to take advantage</w:t>
      </w:r>
      <w:r w:rsidR="001D5251">
        <w:rPr>
          <w:rFonts w:ascii="Times" w:eastAsia="Times New Roman" w:hAnsi="Times" w:cs="Times New Roman"/>
        </w:rPr>
        <w:t xml:space="preserve"> of that property to collect the separate isoforms</w:t>
      </w:r>
      <w:r w:rsidRPr="00B65223">
        <w:rPr>
          <w:rFonts w:ascii="Times" w:eastAsia="Times New Roman" w:hAnsi="Times" w:cs="Times New Roman"/>
        </w:rPr>
        <w:t xml:space="preserve">. Utilizing the ability of weak </w:t>
      </w:r>
      <w:proofErr w:type="spellStart"/>
      <w:r w:rsidRPr="00B65223">
        <w:rPr>
          <w:rFonts w:ascii="Times" w:eastAsia="Times New Roman" w:hAnsi="Times" w:cs="Times New Roman"/>
        </w:rPr>
        <w:t>cation</w:t>
      </w:r>
      <w:proofErr w:type="spellEnd"/>
      <w:r w:rsidRPr="00B65223">
        <w:rPr>
          <w:rFonts w:ascii="Times" w:eastAsia="Times New Roman" w:hAnsi="Times" w:cs="Times New Roman"/>
        </w:rPr>
        <w:t xml:space="preserve"> exchange chromatography to separate isoforms of the modified species, online IEC</w:t>
      </w:r>
      <w:r w:rsidR="001D5251">
        <w:rPr>
          <w:rFonts w:ascii="Times" w:eastAsia="Times New Roman" w:hAnsi="Times" w:cs="Times New Roman"/>
        </w:rPr>
        <w:t xml:space="preserve"> was used</w:t>
      </w:r>
      <w:r w:rsidRPr="00B65223">
        <w:rPr>
          <w:rFonts w:ascii="Times" w:eastAsia="Times New Roman" w:hAnsi="Times" w:cs="Times New Roman"/>
        </w:rPr>
        <w:t xml:space="preserve"> to determine where the mono-modified species were located and </w:t>
      </w:r>
      <w:r w:rsidR="0045349E">
        <w:rPr>
          <w:rFonts w:ascii="Times" w:eastAsia="Times New Roman" w:hAnsi="Times" w:cs="Times New Roman"/>
        </w:rPr>
        <w:t>those</w:t>
      </w:r>
      <w:r w:rsidR="001D5251">
        <w:rPr>
          <w:rFonts w:ascii="Times" w:eastAsia="Times New Roman" w:hAnsi="Times" w:cs="Times New Roman"/>
        </w:rPr>
        <w:t xml:space="preserve"> </w:t>
      </w:r>
      <w:r w:rsidRPr="00B65223">
        <w:rPr>
          <w:rFonts w:ascii="Times" w:eastAsia="Times New Roman" w:hAnsi="Times" w:cs="Times New Roman"/>
        </w:rPr>
        <w:t>peaks</w:t>
      </w:r>
      <w:r w:rsidR="001D5251">
        <w:rPr>
          <w:rFonts w:ascii="Times" w:eastAsia="Times New Roman" w:hAnsi="Times" w:cs="Times New Roman"/>
        </w:rPr>
        <w:t xml:space="preserve"> were collected</w:t>
      </w:r>
      <w:r w:rsidRPr="00B65223">
        <w:rPr>
          <w:rFonts w:ascii="Times" w:eastAsia="Times New Roman" w:hAnsi="Times" w:cs="Times New Roman"/>
        </w:rPr>
        <w:t xml:space="preserve"> to try and help in characterization. Discovering where the singly modified species were located, </w:t>
      </w:r>
      <w:r w:rsidR="008D12CF">
        <w:rPr>
          <w:rFonts w:ascii="Times" w:eastAsia="Times New Roman" w:hAnsi="Times" w:cs="Times New Roman"/>
        </w:rPr>
        <w:t>the samples were</w:t>
      </w:r>
      <w:r w:rsidRPr="00B65223">
        <w:rPr>
          <w:rFonts w:ascii="Times" w:eastAsia="Times New Roman" w:hAnsi="Times" w:cs="Times New Roman"/>
        </w:rPr>
        <w:t xml:space="preserve"> r</w:t>
      </w:r>
      <w:r w:rsidR="008D12CF">
        <w:rPr>
          <w:rFonts w:ascii="Times" w:eastAsia="Times New Roman" w:hAnsi="Times" w:cs="Times New Roman"/>
        </w:rPr>
        <w:t>u</w:t>
      </w:r>
      <w:r w:rsidRPr="00B65223">
        <w:rPr>
          <w:rFonts w:ascii="Times" w:eastAsia="Times New Roman" w:hAnsi="Times" w:cs="Times New Roman"/>
        </w:rPr>
        <w:t xml:space="preserve">n offline through the </w:t>
      </w:r>
      <w:proofErr w:type="spellStart"/>
      <w:r w:rsidRPr="00B65223">
        <w:rPr>
          <w:rFonts w:ascii="Times" w:eastAsia="Times New Roman" w:hAnsi="Times" w:cs="Times New Roman"/>
        </w:rPr>
        <w:t>nanoLC</w:t>
      </w:r>
      <w:proofErr w:type="spellEnd"/>
      <w:r w:rsidR="008D12CF">
        <w:rPr>
          <w:rFonts w:ascii="Times" w:eastAsia="Times New Roman" w:hAnsi="Times" w:cs="Times New Roman"/>
        </w:rPr>
        <w:t>-MS</w:t>
      </w:r>
      <w:r w:rsidRPr="00B65223">
        <w:rPr>
          <w:rFonts w:ascii="Times" w:eastAsia="Times New Roman" w:hAnsi="Times" w:cs="Times New Roman"/>
        </w:rPr>
        <w:t xml:space="preserve"> to determine which lysine residue corresponded to which chromatographic peak. </w:t>
      </w:r>
      <w:r w:rsidR="00DA34D4">
        <w:rPr>
          <w:rFonts w:ascii="Times" w:eastAsia="Times New Roman" w:hAnsi="Times" w:cs="Times New Roman"/>
        </w:rPr>
        <w:t>F</w:t>
      </w:r>
      <w:r w:rsidRPr="00B65223">
        <w:rPr>
          <w:rFonts w:ascii="Times" w:eastAsia="Times New Roman" w:hAnsi="Times" w:cs="Times New Roman"/>
        </w:rPr>
        <w:t xml:space="preserve">our singly modified peaks </w:t>
      </w:r>
      <w:r w:rsidR="00DA34D4">
        <w:rPr>
          <w:rFonts w:ascii="Times" w:eastAsia="Times New Roman" w:hAnsi="Times" w:cs="Times New Roman"/>
        </w:rPr>
        <w:t>were identified</w:t>
      </w:r>
      <w:r w:rsidRPr="00B65223">
        <w:rPr>
          <w:rFonts w:ascii="Times" w:eastAsia="Times New Roman" w:hAnsi="Times" w:cs="Times New Roman"/>
        </w:rPr>
        <w:t xml:space="preserve"> using the MS spectra, </w:t>
      </w:r>
      <w:r w:rsidR="00DA34D4">
        <w:rPr>
          <w:rFonts w:ascii="Times" w:eastAsia="Times New Roman" w:hAnsi="Times" w:cs="Times New Roman"/>
        </w:rPr>
        <w:t>with</w:t>
      </w:r>
      <w:r w:rsidRPr="00B65223">
        <w:rPr>
          <w:rFonts w:ascii="Times" w:eastAsia="Times New Roman" w:hAnsi="Times" w:cs="Times New Roman"/>
        </w:rPr>
        <w:t xml:space="preserve"> K33 and K96/K97 </w:t>
      </w:r>
      <w:r w:rsidR="00DA34D4">
        <w:rPr>
          <w:rFonts w:ascii="Times" w:eastAsia="Times New Roman" w:hAnsi="Times" w:cs="Times New Roman"/>
        </w:rPr>
        <w:t xml:space="preserve">being </w:t>
      </w:r>
      <w:r w:rsidRPr="00B65223">
        <w:rPr>
          <w:rFonts w:ascii="Times" w:eastAsia="Times New Roman" w:hAnsi="Times" w:cs="Times New Roman"/>
        </w:rPr>
        <w:t>the most abundant modified species</w:t>
      </w:r>
      <w:r w:rsidR="00DA34D4">
        <w:rPr>
          <w:rFonts w:ascii="Times" w:eastAsia="Times New Roman" w:hAnsi="Times" w:cs="Times New Roman"/>
        </w:rPr>
        <w:t xml:space="preserve"> for </w:t>
      </w:r>
      <w:proofErr w:type="spellStart"/>
      <w:r w:rsidR="00DA34D4">
        <w:rPr>
          <w:rFonts w:ascii="Times" w:eastAsia="Times New Roman" w:hAnsi="Times" w:cs="Times New Roman"/>
        </w:rPr>
        <w:t>Lz</w:t>
      </w:r>
      <w:proofErr w:type="spellEnd"/>
      <w:r w:rsidRPr="00B65223">
        <w:rPr>
          <w:rFonts w:ascii="Times" w:eastAsia="Times New Roman" w:hAnsi="Times" w:cs="Times New Roman"/>
        </w:rPr>
        <w:t xml:space="preserve">. </w:t>
      </w:r>
      <w:r w:rsidR="00DA34D4">
        <w:rPr>
          <w:rFonts w:ascii="Times" w:eastAsia="Times New Roman" w:hAnsi="Times" w:cs="Times New Roman"/>
        </w:rPr>
        <w:t>Peptides containing</w:t>
      </w:r>
      <w:r w:rsidR="00DA34D4" w:rsidRPr="00B65223">
        <w:rPr>
          <w:rFonts w:ascii="Times" w:eastAsia="Times New Roman" w:hAnsi="Times" w:cs="Times New Roman"/>
        </w:rPr>
        <w:t xml:space="preserve"> </w:t>
      </w:r>
      <w:r w:rsidR="00DA34D4">
        <w:rPr>
          <w:rFonts w:ascii="Times" w:eastAsia="Times New Roman" w:hAnsi="Times" w:cs="Times New Roman"/>
        </w:rPr>
        <w:t xml:space="preserve">K96 and K97 </w:t>
      </w:r>
      <w:r w:rsidRPr="00B65223">
        <w:rPr>
          <w:rFonts w:ascii="Times" w:eastAsia="Times New Roman" w:hAnsi="Times" w:cs="Times New Roman"/>
        </w:rPr>
        <w:t xml:space="preserve">could not </w:t>
      </w:r>
      <w:r w:rsidR="00DA34D4">
        <w:rPr>
          <w:rFonts w:ascii="Times" w:eastAsia="Times New Roman" w:hAnsi="Times" w:cs="Times New Roman"/>
        </w:rPr>
        <w:t>be</w:t>
      </w:r>
      <w:r w:rsidRPr="00B65223">
        <w:rPr>
          <w:rFonts w:ascii="Times" w:eastAsia="Times New Roman" w:hAnsi="Times" w:cs="Times New Roman"/>
        </w:rPr>
        <w:t xml:space="preserve"> separate</w:t>
      </w:r>
      <w:r w:rsidR="00DA34D4">
        <w:rPr>
          <w:rFonts w:ascii="Times" w:eastAsia="Times New Roman" w:hAnsi="Times" w:cs="Times New Roman"/>
        </w:rPr>
        <w:t>d because of</w:t>
      </w:r>
      <w:r w:rsidRPr="00B65223">
        <w:rPr>
          <w:rFonts w:ascii="Times" w:eastAsia="Times New Roman" w:hAnsi="Times" w:cs="Times New Roman"/>
        </w:rPr>
        <w:t xml:space="preserve"> similar surface </w:t>
      </w:r>
      <w:r w:rsidR="00DA34D4">
        <w:rPr>
          <w:rFonts w:ascii="Times" w:eastAsia="Times New Roman" w:hAnsi="Times" w:cs="Times New Roman"/>
        </w:rPr>
        <w:t>profiles</w:t>
      </w:r>
      <w:r w:rsidR="00DA34D4" w:rsidRPr="00B65223">
        <w:rPr>
          <w:rFonts w:ascii="Times" w:eastAsia="Times New Roman" w:hAnsi="Times" w:cs="Times New Roman"/>
        </w:rPr>
        <w:t xml:space="preserve"> </w:t>
      </w:r>
      <w:r w:rsidRPr="00B65223">
        <w:rPr>
          <w:rFonts w:ascii="Times" w:eastAsia="Times New Roman" w:hAnsi="Times" w:cs="Times New Roman"/>
        </w:rPr>
        <w:t>when modified</w:t>
      </w:r>
      <w:r w:rsidR="00DA34D4">
        <w:rPr>
          <w:rFonts w:ascii="Times" w:eastAsia="Times New Roman" w:hAnsi="Times" w:cs="Times New Roman"/>
        </w:rPr>
        <w:t xml:space="preserve"> and t</w:t>
      </w:r>
      <w:r w:rsidRPr="00B65223">
        <w:rPr>
          <w:rFonts w:ascii="Times" w:eastAsia="Times New Roman" w:hAnsi="Times" w:cs="Times New Roman"/>
        </w:rPr>
        <w:t xml:space="preserve">here was no detection of </w:t>
      </w:r>
      <w:r w:rsidR="00DA34D4">
        <w:rPr>
          <w:rFonts w:ascii="Times" w:eastAsia="Times New Roman" w:hAnsi="Times" w:cs="Times New Roman"/>
        </w:rPr>
        <w:t xml:space="preserve">the peptide containing </w:t>
      </w:r>
      <w:r w:rsidRPr="00B65223">
        <w:rPr>
          <w:rFonts w:ascii="Times" w:eastAsia="Times New Roman" w:hAnsi="Times" w:cs="Times New Roman"/>
        </w:rPr>
        <w:t xml:space="preserve">K116, which </w:t>
      </w:r>
      <w:r w:rsidR="00DA34D4">
        <w:rPr>
          <w:rFonts w:ascii="Times" w:eastAsia="Times New Roman" w:hAnsi="Times" w:cs="Times New Roman"/>
        </w:rPr>
        <w:t>the</w:t>
      </w:r>
      <w:r w:rsidRPr="00B65223">
        <w:rPr>
          <w:rFonts w:ascii="Times" w:eastAsia="Times New Roman" w:hAnsi="Times" w:cs="Times New Roman"/>
        </w:rPr>
        <w:t xml:space="preserve"> past results showed to be a dominant species, so this was discouraging</w:t>
      </w:r>
      <w:r w:rsidR="000F36A6">
        <w:rPr>
          <w:rFonts w:ascii="Times" w:eastAsia="Times New Roman" w:hAnsi="Times" w:cs="Times New Roman"/>
        </w:rPr>
        <w:t xml:space="preserve"> to not have complete results</w:t>
      </w:r>
      <w:r w:rsidRPr="00B65223">
        <w:rPr>
          <w:rFonts w:ascii="Times" w:eastAsia="Times New Roman" w:hAnsi="Times" w:cs="Times New Roman"/>
        </w:rPr>
        <w:t xml:space="preserve">. </w:t>
      </w:r>
    </w:p>
    <w:p w14:paraId="7103C942"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Collecting specific lysine modified species allowed </w:t>
      </w:r>
      <w:r w:rsidR="003770A6">
        <w:rPr>
          <w:rFonts w:ascii="Times" w:eastAsia="Times New Roman" w:hAnsi="Times" w:cs="Times New Roman"/>
        </w:rPr>
        <w:t>the ability to run</w:t>
      </w:r>
      <w:r w:rsidRPr="00B65223">
        <w:rPr>
          <w:rFonts w:ascii="Times" w:eastAsia="Times New Roman" w:hAnsi="Times" w:cs="Times New Roman"/>
        </w:rPr>
        <w:t xml:space="preserve"> bioactivity assays for </w:t>
      </w:r>
      <w:r w:rsidR="003770A6">
        <w:rPr>
          <w:rFonts w:ascii="Times" w:eastAsia="Times New Roman" w:hAnsi="Times" w:cs="Times New Roman"/>
        </w:rPr>
        <w:t xml:space="preserve">each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w:t>
      </w:r>
      <w:r w:rsidR="003426D0">
        <w:rPr>
          <w:rFonts w:ascii="Times" w:eastAsia="Times New Roman" w:hAnsi="Times" w:cs="Times New Roman"/>
        </w:rPr>
        <w:t>species</w:t>
      </w:r>
      <w:r w:rsidR="003770A6">
        <w:rPr>
          <w:rFonts w:ascii="Times" w:eastAsia="Times New Roman" w:hAnsi="Times" w:cs="Times New Roman"/>
        </w:rPr>
        <w:t xml:space="preserve"> </w:t>
      </w:r>
      <w:r w:rsidRPr="00B65223">
        <w:rPr>
          <w:rFonts w:ascii="Times" w:eastAsia="Times New Roman" w:hAnsi="Times" w:cs="Times New Roman"/>
        </w:rPr>
        <w:t xml:space="preserve">to see if modifying different lysine residues changed the bioactivity significantly. When compared to the unmodified species, </w:t>
      </w:r>
      <w:r w:rsidR="003770A6">
        <w:rPr>
          <w:rFonts w:ascii="Times" w:eastAsia="Times New Roman" w:hAnsi="Times" w:cs="Times New Roman"/>
        </w:rPr>
        <w:t>it was</w:t>
      </w:r>
      <w:r w:rsidRPr="00B65223">
        <w:rPr>
          <w:rFonts w:ascii="Times" w:eastAsia="Times New Roman" w:hAnsi="Times" w:cs="Times New Roman"/>
        </w:rPr>
        <w:t xml:space="preserve"> found that K33 and K96/K97 had about 50% of the ability to lyse bacterial cell walls. </w:t>
      </w:r>
      <w:r w:rsidR="00C01E06">
        <w:rPr>
          <w:rFonts w:ascii="Times" w:eastAsia="Times New Roman" w:hAnsi="Times" w:cs="Times New Roman"/>
        </w:rPr>
        <w:t>The values were</w:t>
      </w:r>
      <w:r w:rsidRPr="00B65223">
        <w:rPr>
          <w:rFonts w:ascii="Times" w:eastAsia="Times New Roman" w:hAnsi="Times" w:cs="Times New Roman"/>
        </w:rPr>
        <w:t xml:space="preserve"> expected to be lower than the unmodified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species because the surface of </w:t>
      </w:r>
      <w:proofErr w:type="spellStart"/>
      <w:r w:rsidRPr="00B65223">
        <w:rPr>
          <w:rFonts w:ascii="Times" w:eastAsia="Times New Roman" w:hAnsi="Times" w:cs="Times New Roman"/>
        </w:rPr>
        <w:t>Lz</w:t>
      </w:r>
      <w:proofErr w:type="spellEnd"/>
      <w:r w:rsidRPr="00B65223">
        <w:rPr>
          <w:rFonts w:ascii="Times" w:eastAsia="Times New Roman" w:hAnsi="Times" w:cs="Times New Roman"/>
        </w:rPr>
        <w:t xml:space="preserve"> </w:t>
      </w:r>
      <w:r w:rsidR="00C01E06">
        <w:rPr>
          <w:rFonts w:ascii="Times" w:eastAsia="Times New Roman" w:hAnsi="Times" w:cs="Times New Roman"/>
        </w:rPr>
        <w:t xml:space="preserve">is being distorted and SATA may move in the way of the activation site cavity, </w:t>
      </w:r>
      <w:r w:rsidRPr="00B65223">
        <w:rPr>
          <w:rFonts w:ascii="Times" w:eastAsia="Times New Roman" w:hAnsi="Times" w:cs="Times New Roman"/>
        </w:rPr>
        <w:t xml:space="preserve">hindering </w:t>
      </w:r>
      <w:r w:rsidR="00C01E06">
        <w:rPr>
          <w:rFonts w:ascii="Times" w:eastAsia="Times New Roman" w:hAnsi="Times" w:cs="Times New Roman"/>
        </w:rPr>
        <w:t xml:space="preserve">the </w:t>
      </w:r>
      <w:r w:rsidRPr="00B65223">
        <w:rPr>
          <w:rFonts w:ascii="Times" w:eastAsia="Times New Roman" w:hAnsi="Times" w:cs="Times New Roman"/>
        </w:rPr>
        <w:t>ability to properly grab the cell wall and destroy the bacteria. This was a preliminary experiment</w:t>
      </w:r>
      <w:r w:rsidR="00CA7517">
        <w:rPr>
          <w:rFonts w:ascii="Times" w:eastAsia="Times New Roman" w:hAnsi="Times" w:cs="Times New Roman"/>
        </w:rPr>
        <w:t xml:space="preserve"> using the highly modified species</w:t>
      </w:r>
      <w:r w:rsidRPr="00B65223">
        <w:rPr>
          <w:rFonts w:ascii="Times" w:eastAsia="Times New Roman" w:hAnsi="Times" w:cs="Times New Roman"/>
        </w:rPr>
        <w:t xml:space="preserve">, where hopefully in the future </w:t>
      </w:r>
      <w:r w:rsidR="00CA7517">
        <w:rPr>
          <w:rFonts w:ascii="Times" w:eastAsia="Times New Roman" w:hAnsi="Times" w:cs="Times New Roman"/>
        </w:rPr>
        <w:t>these species</w:t>
      </w:r>
      <w:r w:rsidR="00CA7517" w:rsidRPr="00B65223">
        <w:rPr>
          <w:rFonts w:ascii="Times" w:eastAsia="Times New Roman" w:hAnsi="Times" w:cs="Times New Roman"/>
        </w:rPr>
        <w:t xml:space="preserve"> </w:t>
      </w:r>
      <w:r w:rsidRPr="00B65223">
        <w:rPr>
          <w:rFonts w:ascii="Times" w:eastAsia="Times New Roman" w:hAnsi="Times" w:cs="Times New Roman"/>
        </w:rPr>
        <w:t xml:space="preserve">can run with the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portion attached to get a full table of </w:t>
      </w:r>
      <w:r w:rsidR="00CA7517">
        <w:rPr>
          <w:rFonts w:ascii="Times" w:eastAsia="Times New Roman" w:hAnsi="Times" w:cs="Times New Roman"/>
        </w:rPr>
        <w:t xml:space="preserve">how </w:t>
      </w:r>
      <w:r w:rsidRPr="00B65223">
        <w:rPr>
          <w:rFonts w:ascii="Times" w:eastAsia="Times New Roman" w:hAnsi="Times" w:cs="Times New Roman"/>
        </w:rPr>
        <w:t>this modified site correlates to th</w:t>
      </w:r>
      <w:r w:rsidR="00CA7517">
        <w:rPr>
          <w:rFonts w:ascii="Times" w:eastAsia="Times New Roman" w:hAnsi="Times" w:cs="Times New Roman"/>
        </w:rPr>
        <w:t>e</w:t>
      </w:r>
      <w:r w:rsidRPr="00B65223">
        <w:rPr>
          <w:rFonts w:ascii="Times" w:eastAsia="Times New Roman" w:hAnsi="Times" w:cs="Times New Roman"/>
        </w:rPr>
        <w:t xml:space="preserve"> amount of </w:t>
      </w:r>
      <w:r w:rsidR="00CA7517">
        <w:rPr>
          <w:rFonts w:ascii="Times" w:eastAsia="Times New Roman" w:hAnsi="Times" w:cs="Times New Roman"/>
        </w:rPr>
        <w:t>bio</w:t>
      </w:r>
      <w:r w:rsidRPr="00B65223">
        <w:rPr>
          <w:rFonts w:ascii="Times" w:eastAsia="Times New Roman" w:hAnsi="Times" w:cs="Times New Roman"/>
        </w:rPr>
        <w:t xml:space="preserve">activity. Once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is attached, the bioactivity will surely decrease as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creates a much larger hindrance on </w:t>
      </w:r>
      <w:proofErr w:type="spellStart"/>
      <w:r w:rsidRPr="00B65223">
        <w:rPr>
          <w:rFonts w:ascii="Times" w:eastAsia="Times New Roman" w:hAnsi="Times" w:cs="Times New Roman"/>
        </w:rPr>
        <w:t>Lz’s</w:t>
      </w:r>
      <w:proofErr w:type="spellEnd"/>
      <w:r w:rsidRPr="00B65223">
        <w:rPr>
          <w:rFonts w:ascii="Times" w:eastAsia="Times New Roman" w:hAnsi="Times" w:cs="Times New Roman"/>
        </w:rPr>
        <w:t xml:space="preserve"> activity. </w:t>
      </w:r>
    </w:p>
    <w:p w14:paraId="394CE6B5"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IEC experiments with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w:t>
      </w:r>
      <w:r w:rsidR="00822553">
        <w:rPr>
          <w:rFonts w:ascii="Times" w:eastAsia="Times New Roman" w:hAnsi="Times" w:cs="Times New Roman"/>
        </w:rPr>
        <w:t>were conducted with the hopes of</w:t>
      </w:r>
      <w:r w:rsidRPr="00B65223">
        <w:rPr>
          <w:rFonts w:ascii="Times" w:eastAsia="Times New Roman" w:hAnsi="Times" w:cs="Times New Roman"/>
        </w:rPr>
        <w:t xml:space="preserve"> see</w:t>
      </w:r>
      <w:r w:rsidR="00822553">
        <w:rPr>
          <w:rFonts w:ascii="Times" w:eastAsia="Times New Roman" w:hAnsi="Times" w:cs="Times New Roman"/>
        </w:rPr>
        <w:t>ing</w:t>
      </w:r>
      <w:r w:rsidRPr="00B65223">
        <w:rPr>
          <w:rFonts w:ascii="Times" w:eastAsia="Times New Roman" w:hAnsi="Times" w:cs="Times New Roman"/>
        </w:rPr>
        <w:t xml:space="preserve"> how many isoforms are created, allowing </w:t>
      </w:r>
      <w:r w:rsidR="00822553">
        <w:rPr>
          <w:rFonts w:ascii="Times" w:eastAsia="Times New Roman" w:hAnsi="Times" w:cs="Times New Roman"/>
        </w:rPr>
        <w:t>an estimate of</w:t>
      </w:r>
      <w:r w:rsidRPr="00B65223">
        <w:rPr>
          <w:rFonts w:ascii="Times" w:eastAsia="Times New Roman" w:hAnsi="Times" w:cs="Times New Roman"/>
        </w:rPr>
        <w:t xml:space="preserve"> how many peptides truly need to </w:t>
      </w:r>
      <w:r w:rsidR="00822553">
        <w:rPr>
          <w:rFonts w:ascii="Times" w:eastAsia="Times New Roman" w:hAnsi="Times" w:cs="Times New Roman"/>
        </w:rPr>
        <w:t>be searched for on the LC-</w:t>
      </w:r>
      <w:r w:rsidRPr="00B65223">
        <w:rPr>
          <w:rFonts w:ascii="Times" w:eastAsia="Times New Roman" w:hAnsi="Times" w:cs="Times New Roman"/>
        </w:rPr>
        <w:t xml:space="preserve">MS. Initial results appear to show that </w:t>
      </w:r>
      <w:proofErr w:type="spellStart"/>
      <w:r w:rsidRPr="00B65223">
        <w:rPr>
          <w:rFonts w:ascii="Times" w:eastAsia="Times New Roman" w:hAnsi="Times" w:cs="Times New Roman"/>
        </w:rPr>
        <w:t>apo</w:t>
      </w:r>
      <w:proofErr w:type="spellEnd"/>
      <w:r w:rsidRPr="00B65223">
        <w:rPr>
          <w:rFonts w:ascii="Times" w:eastAsia="Times New Roman" w:hAnsi="Times" w:cs="Times New Roman"/>
        </w:rPr>
        <w:t xml:space="preserve">- and </w:t>
      </w:r>
      <w:proofErr w:type="spellStart"/>
      <w:r w:rsidRPr="00B65223">
        <w:rPr>
          <w:rFonts w:ascii="Times" w:eastAsia="Times New Roman" w:hAnsi="Times" w:cs="Times New Roman"/>
        </w:rPr>
        <w:t>holo-Tf</w:t>
      </w:r>
      <w:proofErr w:type="spellEnd"/>
      <w:r w:rsidRPr="00B65223">
        <w:rPr>
          <w:rFonts w:ascii="Times" w:eastAsia="Times New Roman" w:hAnsi="Times" w:cs="Times New Roman"/>
        </w:rPr>
        <w:t xml:space="preserve"> are modified differently, and although the drug will be using a </w:t>
      </w:r>
      <w:proofErr w:type="spellStart"/>
      <w:r w:rsidRPr="00B65223">
        <w:rPr>
          <w:rFonts w:ascii="Times" w:eastAsia="Times New Roman" w:hAnsi="Times" w:cs="Times New Roman"/>
        </w:rPr>
        <w:t>holo</w:t>
      </w:r>
      <w:proofErr w:type="spellEnd"/>
      <w:r w:rsidRPr="00B65223">
        <w:rPr>
          <w:rFonts w:ascii="Times" w:eastAsia="Times New Roman" w:hAnsi="Times" w:cs="Times New Roman"/>
        </w:rPr>
        <w:t xml:space="preserve">-form to bind to the receptor, studies on </w:t>
      </w:r>
      <w:proofErr w:type="spellStart"/>
      <w:r w:rsidRPr="00B65223">
        <w:rPr>
          <w:rFonts w:ascii="Times" w:eastAsia="Times New Roman" w:hAnsi="Times" w:cs="Times New Roman"/>
        </w:rPr>
        <w:t>apo</w:t>
      </w:r>
      <w:proofErr w:type="spellEnd"/>
      <w:r w:rsidRPr="00B65223">
        <w:rPr>
          <w:rFonts w:ascii="Times" w:eastAsia="Times New Roman" w:hAnsi="Times" w:cs="Times New Roman"/>
        </w:rPr>
        <w:t xml:space="preserve">-form could prove insightful. </w:t>
      </w:r>
    </w:p>
    <w:p w14:paraId="563B7FCD"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As seen through the overview of results, this project still has a lot </w:t>
      </w:r>
      <w:r w:rsidR="009E34AC">
        <w:rPr>
          <w:rFonts w:ascii="Times" w:eastAsia="Times New Roman" w:hAnsi="Times" w:cs="Times New Roman"/>
        </w:rPr>
        <w:t>to do in</w:t>
      </w:r>
      <w:r w:rsidRPr="00B65223">
        <w:rPr>
          <w:rFonts w:ascii="Times" w:eastAsia="Times New Roman" w:hAnsi="Times" w:cs="Times New Roman"/>
        </w:rPr>
        <w:t xml:space="preserve"> the future. </w:t>
      </w:r>
      <w:r w:rsidR="00B94444">
        <w:rPr>
          <w:rFonts w:ascii="Times" w:eastAsia="Times New Roman" w:hAnsi="Times" w:cs="Times New Roman"/>
        </w:rPr>
        <w:t>The</w:t>
      </w:r>
      <w:r w:rsidRPr="00B65223">
        <w:rPr>
          <w:rFonts w:ascii="Times" w:eastAsia="Times New Roman" w:hAnsi="Times" w:cs="Times New Roman"/>
        </w:rPr>
        <w:t xml:space="preserve"> continued work on characterizing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and then the actual </w:t>
      </w:r>
      <w:proofErr w:type="spellStart"/>
      <w:r w:rsidRPr="00B65223">
        <w:rPr>
          <w:rFonts w:ascii="Times" w:eastAsia="Times New Roman" w:hAnsi="Times" w:cs="Times New Roman"/>
        </w:rPr>
        <w:t>Lz-Tf</w:t>
      </w:r>
      <w:proofErr w:type="spellEnd"/>
      <w:r w:rsidRPr="00B65223">
        <w:rPr>
          <w:rFonts w:ascii="Times" w:eastAsia="Times New Roman" w:hAnsi="Times" w:cs="Times New Roman"/>
        </w:rPr>
        <w:t xml:space="preserve"> conjugate</w:t>
      </w:r>
      <w:r w:rsidR="00B94444">
        <w:rPr>
          <w:rFonts w:ascii="Times" w:eastAsia="Times New Roman" w:hAnsi="Times" w:cs="Times New Roman"/>
        </w:rPr>
        <w:t xml:space="preserve"> remains the biggest project remaining.</w:t>
      </w:r>
      <w:r w:rsidRPr="00B65223">
        <w:rPr>
          <w:rFonts w:ascii="Times" w:eastAsia="Times New Roman" w:hAnsi="Times" w:cs="Times New Roman"/>
        </w:rPr>
        <w:t xml:space="preserve"> The possibility of utilizing new and longer linkers could prove to increase the bioactivity of </w:t>
      </w:r>
      <w:proofErr w:type="spellStart"/>
      <w:r w:rsidRPr="00B65223">
        <w:rPr>
          <w:rFonts w:ascii="Times" w:eastAsia="Times New Roman" w:hAnsi="Times" w:cs="Times New Roman"/>
        </w:rPr>
        <w:t>Lz</w:t>
      </w:r>
      <w:proofErr w:type="spellEnd"/>
      <w:r w:rsidR="00B94444">
        <w:rPr>
          <w:rFonts w:ascii="Times" w:eastAsia="Times New Roman" w:hAnsi="Times" w:cs="Times New Roman"/>
        </w:rPr>
        <w:t>,</w:t>
      </w:r>
      <w:r w:rsidRPr="00B65223">
        <w:rPr>
          <w:rFonts w:ascii="Times" w:eastAsia="Times New Roman" w:hAnsi="Times" w:cs="Times New Roman"/>
        </w:rPr>
        <w:t xml:space="preserve"> as the hindrance from </w:t>
      </w:r>
      <w:proofErr w:type="spellStart"/>
      <w:r w:rsidRPr="00B65223">
        <w:rPr>
          <w:rFonts w:ascii="Times" w:eastAsia="Times New Roman" w:hAnsi="Times" w:cs="Times New Roman"/>
        </w:rPr>
        <w:t>Tf</w:t>
      </w:r>
      <w:proofErr w:type="spellEnd"/>
      <w:r w:rsidRPr="00B65223">
        <w:rPr>
          <w:rFonts w:ascii="Times" w:eastAsia="Times New Roman" w:hAnsi="Times" w:cs="Times New Roman"/>
        </w:rPr>
        <w:t xml:space="preserve"> would likely decrease as more space is created between the two proteins. The stability of the conjugate is </w:t>
      </w:r>
      <w:r w:rsidR="00115B7D">
        <w:rPr>
          <w:rFonts w:ascii="Times" w:eastAsia="Times New Roman" w:hAnsi="Times" w:cs="Times New Roman"/>
        </w:rPr>
        <w:t xml:space="preserve">yet </w:t>
      </w:r>
      <w:r w:rsidRPr="00B65223">
        <w:rPr>
          <w:rFonts w:ascii="Times" w:eastAsia="Times New Roman" w:hAnsi="Times" w:cs="Times New Roman"/>
        </w:rPr>
        <w:t xml:space="preserve">another study </w:t>
      </w:r>
      <w:r w:rsidR="00115B7D">
        <w:rPr>
          <w:rFonts w:ascii="Times" w:eastAsia="Times New Roman" w:hAnsi="Times" w:cs="Times New Roman"/>
        </w:rPr>
        <w:t>to be performed in the future</w:t>
      </w:r>
      <w:r w:rsidRPr="00B65223">
        <w:rPr>
          <w:rFonts w:ascii="Times" w:eastAsia="Times New Roman" w:hAnsi="Times" w:cs="Times New Roman"/>
        </w:rPr>
        <w:t xml:space="preserve">. </w:t>
      </w:r>
      <w:r w:rsidR="00115B7D">
        <w:rPr>
          <w:rFonts w:ascii="Times" w:eastAsia="Times New Roman" w:hAnsi="Times" w:cs="Times New Roman"/>
        </w:rPr>
        <w:t>Knowing</w:t>
      </w:r>
      <w:r w:rsidRPr="00B65223">
        <w:rPr>
          <w:rFonts w:ascii="Times" w:eastAsia="Times New Roman" w:hAnsi="Times" w:cs="Times New Roman"/>
        </w:rPr>
        <w:t xml:space="preserve"> exactly how long the conjugate will stay bound and if the activity or receptor recognition decreases over time</w:t>
      </w:r>
      <w:r w:rsidR="00115B7D">
        <w:rPr>
          <w:rFonts w:ascii="Times" w:eastAsia="Times New Roman" w:hAnsi="Times" w:cs="Times New Roman"/>
        </w:rPr>
        <w:t xml:space="preserve"> is essential</w:t>
      </w:r>
      <w:r w:rsidRPr="00B65223">
        <w:rPr>
          <w:rFonts w:ascii="Times" w:eastAsia="Times New Roman" w:hAnsi="Times" w:cs="Times New Roman"/>
        </w:rPr>
        <w:t xml:space="preserve">. </w:t>
      </w:r>
      <w:r w:rsidR="00E76780">
        <w:rPr>
          <w:rFonts w:ascii="Times" w:eastAsia="Times New Roman" w:hAnsi="Times" w:cs="Times New Roman"/>
        </w:rPr>
        <w:t>None of these decreases are</w:t>
      </w:r>
      <w:r w:rsidRPr="00B65223">
        <w:rPr>
          <w:rFonts w:ascii="Times" w:eastAsia="Times New Roman" w:hAnsi="Times" w:cs="Times New Roman"/>
        </w:rPr>
        <w:t xml:space="preserve"> expected to happen since the conjugate is forming </w:t>
      </w:r>
      <w:r w:rsidR="005B675C">
        <w:rPr>
          <w:rFonts w:ascii="Times" w:eastAsia="Times New Roman" w:hAnsi="Times" w:cs="Times New Roman"/>
        </w:rPr>
        <w:t>disulfide</w:t>
      </w:r>
      <w:r w:rsidR="005B675C" w:rsidRPr="00B65223">
        <w:rPr>
          <w:rFonts w:ascii="Times" w:eastAsia="Times New Roman" w:hAnsi="Times" w:cs="Times New Roman"/>
        </w:rPr>
        <w:t xml:space="preserve"> </w:t>
      </w:r>
      <w:r w:rsidRPr="00B65223">
        <w:rPr>
          <w:rFonts w:ascii="Times" w:eastAsia="Times New Roman" w:hAnsi="Times" w:cs="Times New Roman"/>
        </w:rPr>
        <w:t xml:space="preserve">bonds, </w:t>
      </w:r>
      <w:r w:rsidR="005B675C">
        <w:rPr>
          <w:rFonts w:ascii="Times" w:eastAsia="Times New Roman" w:hAnsi="Times" w:cs="Times New Roman"/>
        </w:rPr>
        <w:t xml:space="preserve">so </w:t>
      </w:r>
      <w:r w:rsidRPr="00B65223">
        <w:rPr>
          <w:rFonts w:ascii="Times" w:eastAsia="Times New Roman" w:hAnsi="Times" w:cs="Times New Roman"/>
        </w:rPr>
        <w:t xml:space="preserve">the conjugate should stay stable over a long period of time. </w:t>
      </w:r>
      <w:r w:rsidR="00F51C25">
        <w:rPr>
          <w:rFonts w:ascii="Times" w:eastAsia="Times New Roman" w:hAnsi="Times" w:cs="Times New Roman"/>
        </w:rPr>
        <w:t xml:space="preserve">Understanding how much of the conjugate actually reaches the brain and any other locations within the body is critical as well. Recent efforts to </w:t>
      </w:r>
      <w:r w:rsidRPr="00B65223">
        <w:rPr>
          <w:rFonts w:ascii="Times" w:eastAsia="Times New Roman" w:hAnsi="Times" w:cs="Times New Roman"/>
        </w:rPr>
        <w:t>creat</w:t>
      </w:r>
      <w:r w:rsidR="00F51C25">
        <w:rPr>
          <w:rFonts w:ascii="Times" w:eastAsia="Times New Roman" w:hAnsi="Times" w:cs="Times New Roman"/>
        </w:rPr>
        <w:t xml:space="preserve">e large amounts </w:t>
      </w:r>
      <w:r w:rsidR="005E767C">
        <w:rPr>
          <w:rFonts w:ascii="Times" w:eastAsia="Times New Roman" w:hAnsi="Times" w:cs="Times New Roman"/>
        </w:rPr>
        <w:t xml:space="preserve">of </w:t>
      </w:r>
      <w:r w:rsidR="005E767C" w:rsidRPr="00B65223">
        <w:rPr>
          <w:rFonts w:ascii="Times" w:eastAsia="Times New Roman" w:hAnsi="Times" w:cs="Times New Roman"/>
        </w:rPr>
        <w:t>conjugate</w:t>
      </w:r>
      <w:r w:rsidRPr="00B65223">
        <w:rPr>
          <w:rFonts w:ascii="Times" w:eastAsia="Times New Roman" w:hAnsi="Times" w:cs="Times New Roman"/>
        </w:rPr>
        <w:t xml:space="preserve"> </w:t>
      </w:r>
      <w:r w:rsidR="00CE0ECC">
        <w:rPr>
          <w:rFonts w:ascii="Times" w:eastAsia="Times New Roman" w:hAnsi="Times" w:cs="Times New Roman"/>
        </w:rPr>
        <w:t>has allowed the study to move forward with rat</w:t>
      </w:r>
      <w:r w:rsidRPr="00B65223">
        <w:rPr>
          <w:rFonts w:ascii="Times" w:eastAsia="Times New Roman" w:hAnsi="Times" w:cs="Times New Roman"/>
        </w:rPr>
        <w:t xml:space="preserve"> inject</w:t>
      </w:r>
      <w:r w:rsidR="00CE0ECC">
        <w:rPr>
          <w:rFonts w:ascii="Times" w:eastAsia="Times New Roman" w:hAnsi="Times" w:cs="Times New Roman"/>
        </w:rPr>
        <w:t>ions</w:t>
      </w:r>
      <w:r w:rsidRPr="00B65223">
        <w:rPr>
          <w:rFonts w:ascii="Times" w:eastAsia="Times New Roman" w:hAnsi="Times" w:cs="Times New Roman"/>
        </w:rPr>
        <w:t xml:space="preserve"> to determine </w:t>
      </w:r>
      <w:r w:rsidR="00CE0ECC">
        <w:rPr>
          <w:rFonts w:ascii="Times" w:eastAsia="Times New Roman" w:hAnsi="Times" w:cs="Times New Roman"/>
        </w:rPr>
        <w:t>the drugs</w:t>
      </w:r>
      <w:r w:rsidRPr="00B65223">
        <w:rPr>
          <w:rFonts w:ascii="Times" w:eastAsia="Times New Roman" w:hAnsi="Times" w:cs="Times New Roman"/>
        </w:rPr>
        <w:t xml:space="preserve"> migrat</w:t>
      </w:r>
      <w:r w:rsidR="00CE0ECC">
        <w:rPr>
          <w:rFonts w:ascii="Times" w:eastAsia="Times New Roman" w:hAnsi="Times" w:cs="Times New Roman"/>
        </w:rPr>
        <w:t>ion pattern</w:t>
      </w:r>
      <w:r w:rsidRPr="00B65223">
        <w:rPr>
          <w:rFonts w:ascii="Times" w:eastAsia="Times New Roman" w:hAnsi="Times" w:cs="Times New Roman"/>
        </w:rPr>
        <w:t xml:space="preserve"> and if enough can </w:t>
      </w:r>
      <w:r w:rsidR="00CE0ECC">
        <w:rPr>
          <w:rFonts w:ascii="Times" w:eastAsia="Times New Roman" w:hAnsi="Times" w:cs="Times New Roman"/>
        </w:rPr>
        <w:t>pass through the blood-</w:t>
      </w:r>
      <w:r w:rsidRPr="00B65223">
        <w:rPr>
          <w:rFonts w:ascii="Times" w:eastAsia="Times New Roman" w:hAnsi="Times" w:cs="Times New Roman"/>
        </w:rPr>
        <w:t>brain</w:t>
      </w:r>
      <w:r w:rsidR="00CE0ECC">
        <w:rPr>
          <w:rFonts w:ascii="Times" w:eastAsia="Times New Roman" w:hAnsi="Times" w:cs="Times New Roman"/>
        </w:rPr>
        <w:t xml:space="preserve"> barrier to support its role in effectively killing targeted bacteria</w:t>
      </w:r>
      <w:r w:rsidRPr="00B65223">
        <w:rPr>
          <w:rFonts w:ascii="Times" w:eastAsia="Times New Roman" w:hAnsi="Times" w:cs="Times New Roman"/>
        </w:rPr>
        <w:t xml:space="preserve">. Initial studies seem to show that while the amount entering the brain is small, </w:t>
      </w:r>
      <w:r w:rsidR="00C05302">
        <w:rPr>
          <w:rFonts w:ascii="Times" w:eastAsia="Times New Roman" w:hAnsi="Times" w:cs="Times New Roman"/>
        </w:rPr>
        <w:t>this concentration is</w:t>
      </w:r>
      <w:r w:rsidRPr="00B65223">
        <w:rPr>
          <w:rFonts w:ascii="Times" w:eastAsia="Times New Roman" w:hAnsi="Times" w:cs="Times New Roman"/>
        </w:rPr>
        <w:t xml:space="preserve"> enough to perform the task asked of it. </w:t>
      </w:r>
    </w:p>
    <w:p w14:paraId="43A2B157" w14:textId="77777777" w:rsidR="00B65223" w:rsidRPr="00B65223" w:rsidRDefault="00B65223" w:rsidP="008A6E26">
      <w:pPr>
        <w:spacing w:line="480" w:lineRule="auto"/>
        <w:rPr>
          <w:rFonts w:ascii="Times" w:eastAsia="Times New Roman" w:hAnsi="Times" w:cs="Times New Roman"/>
        </w:rPr>
      </w:pPr>
      <w:r w:rsidRPr="00B65223">
        <w:rPr>
          <w:rFonts w:ascii="Times" w:eastAsia="Times New Roman" w:hAnsi="Times" w:cs="Times New Roman"/>
        </w:rPr>
        <w:tab/>
        <w:t xml:space="preserve">A bevy of mass spectrometric-based methods have been performed in this work to help characterize the conformational integrity of the model bacteriostatic protein lysozyme and it’s transporter protein transferrin. The steps taken to achieve the goal of determining modification sites of both proteins can hopefully one day be used to create more advanced conjugate biopharmaceuticals. Till that day, the work discussed in this thesis will continue to be optimized to provide a model system for future medicines. </w:t>
      </w:r>
    </w:p>
    <w:p w14:paraId="537A3696" w14:textId="77777777" w:rsidR="00ED24D4" w:rsidRDefault="00ED24D4" w:rsidP="00206453">
      <w:pPr>
        <w:rPr>
          <w:rFonts w:ascii="Times" w:hAnsi="Times" w:cs="Times New Roman"/>
        </w:rPr>
      </w:pPr>
    </w:p>
    <w:p w14:paraId="128D0C7C" w14:textId="77777777" w:rsidR="00580D5E" w:rsidRDefault="00580D5E" w:rsidP="00206453">
      <w:pPr>
        <w:rPr>
          <w:rFonts w:ascii="Times" w:hAnsi="Times" w:cs="Times New Roman"/>
        </w:rPr>
      </w:pPr>
    </w:p>
    <w:p w14:paraId="4824AB6A" w14:textId="77777777" w:rsidR="00580D5E" w:rsidRDefault="00580D5E" w:rsidP="00206453">
      <w:pPr>
        <w:rPr>
          <w:rFonts w:ascii="Times" w:hAnsi="Times" w:cs="Times New Roman"/>
        </w:rPr>
      </w:pPr>
    </w:p>
    <w:p w14:paraId="41D0EE74" w14:textId="77777777" w:rsidR="00580D5E" w:rsidRDefault="00580D5E" w:rsidP="00206453">
      <w:pPr>
        <w:rPr>
          <w:rFonts w:ascii="Times" w:hAnsi="Times" w:cs="Times New Roman"/>
        </w:rPr>
      </w:pPr>
    </w:p>
    <w:p w14:paraId="0758B608" w14:textId="77777777" w:rsidR="00EB050E" w:rsidRDefault="00EB050E" w:rsidP="00206453">
      <w:pPr>
        <w:rPr>
          <w:rFonts w:ascii="Times" w:hAnsi="Times" w:cs="Times New Roman"/>
        </w:rPr>
      </w:pPr>
    </w:p>
    <w:p w14:paraId="714BF4DF" w14:textId="77777777" w:rsidR="00EB050E" w:rsidRDefault="00EB050E" w:rsidP="00206453">
      <w:pPr>
        <w:rPr>
          <w:rFonts w:ascii="Times" w:hAnsi="Times" w:cs="Times New Roman"/>
        </w:rPr>
      </w:pPr>
    </w:p>
    <w:p w14:paraId="09FDF00C" w14:textId="77777777" w:rsidR="00EB050E" w:rsidRDefault="00EB050E" w:rsidP="00206453">
      <w:pPr>
        <w:rPr>
          <w:rFonts w:ascii="Times" w:hAnsi="Times" w:cs="Times New Roman"/>
        </w:rPr>
      </w:pPr>
    </w:p>
    <w:p w14:paraId="6DEEB886" w14:textId="77777777" w:rsidR="00EB050E" w:rsidRDefault="00EB050E" w:rsidP="00206453">
      <w:pPr>
        <w:rPr>
          <w:rFonts w:ascii="Times" w:hAnsi="Times" w:cs="Times New Roman"/>
        </w:rPr>
      </w:pPr>
    </w:p>
    <w:p w14:paraId="7A29E769" w14:textId="77777777" w:rsidR="00EB050E" w:rsidRDefault="00EB050E" w:rsidP="00206453">
      <w:pPr>
        <w:rPr>
          <w:rFonts w:ascii="Times" w:hAnsi="Times" w:cs="Times New Roman"/>
        </w:rPr>
      </w:pPr>
    </w:p>
    <w:p w14:paraId="349F955D" w14:textId="77777777" w:rsidR="00EB050E" w:rsidRDefault="00EB050E" w:rsidP="00206453">
      <w:pPr>
        <w:rPr>
          <w:rFonts w:ascii="Times" w:hAnsi="Times" w:cs="Times New Roman"/>
        </w:rPr>
      </w:pPr>
    </w:p>
    <w:p w14:paraId="6931F21D" w14:textId="77777777" w:rsidR="00EB050E" w:rsidRDefault="00EB050E" w:rsidP="00206453">
      <w:pPr>
        <w:rPr>
          <w:rFonts w:ascii="Times" w:hAnsi="Times" w:cs="Times New Roman"/>
        </w:rPr>
      </w:pPr>
    </w:p>
    <w:p w14:paraId="3C2240DD" w14:textId="77777777" w:rsidR="00076689" w:rsidRDefault="00076689" w:rsidP="00206453">
      <w:pPr>
        <w:rPr>
          <w:rFonts w:ascii="Times" w:hAnsi="Times" w:cs="Times New Roman"/>
        </w:rPr>
      </w:pPr>
    </w:p>
    <w:p w14:paraId="091F4192" w14:textId="77777777" w:rsidR="00EB050E" w:rsidRDefault="00EB050E" w:rsidP="00206453">
      <w:pPr>
        <w:rPr>
          <w:rFonts w:ascii="Times" w:hAnsi="Times" w:cs="Times New Roman"/>
        </w:rPr>
      </w:pPr>
    </w:p>
    <w:p w14:paraId="0F232501" w14:textId="77777777" w:rsidR="00ED24D4" w:rsidRPr="00ED24D4" w:rsidRDefault="00ED24D4" w:rsidP="00206453">
      <w:pPr>
        <w:rPr>
          <w:rFonts w:ascii="Times" w:hAnsi="Times" w:cs="Times New Roman"/>
        </w:rPr>
      </w:pPr>
    </w:p>
    <w:p w14:paraId="524F5C39" w14:textId="77777777" w:rsidR="00B9019A" w:rsidRPr="00ED24D4" w:rsidRDefault="00B9019A" w:rsidP="002934F6">
      <w:pPr>
        <w:pStyle w:val="Heading1"/>
        <w:pPrChange w:id="2047" w:author="alex johnson" w:date="2015-03-26T21:08:00Z">
          <w:pPr>
            <w:pStyle w:val="Heading1"/>
            <w:spacing w:before="120" w:after="120"/>
            <w:jc w:val="center"/>
          </w:pPr>
        </w:pPrChange>
      </w:pPr>
      <w:bookmarkStart w:id="2048" w:name="_Toc256360128"/>
      <w:bookmarkStart w:id="2049" w:name="_Toc256360506"/>
      <w:bookmarkStart w:id="2050" w:name="_Toc256360711"/>
      <w:bookmarkStart w:id="2051" w:name="_Toc256361704"/>
      <w:bookmarkStart w:id="2052" w:name="_Toc256361788"/>
      <w:bookmarkStart w:id="2053" w:name="_Toc289027225"/>
      <w:r>
        <w:t>W</w:t>
      </w:r>
      <w:bookmarkEnd w:id="2048"/>
      <w:bookmarkEnd w:id="2049"/>
      <w:bookmarkEnd w:id="2050"/>
      <w:bookmarkEnd w:id="2051"/>
      <w:bookmarkEnd w:id="2052"/>
      <w:r w:rsidR="00FA6D9B">
        <w:t>ORKS CITED</w:t>
      </w:r>
      <w:bookmarkEnd w:id="2053"/>
    </w:p>
    <w:p w14:paraId="4991CDC6" w14:textId="77777777" w:rsidR="00206453" w:rsidRDefault="00206453" w:rsidP="00206453">
      <w:pPr>
        <w:rPr>
          <w:rFonts w:ascii="Times" w:hAnsi="Times" w:cs="Times New Roman"/>
        </w:rPr>
      </w:pPr>
    </w:p>
    <w:p w14:paraId="79900150" w14:textId="77777777" w:rsidR="003C51D2" w:rsidRPr="00A04DDA" w:rsidRDefault="007D4AEE" w:rsidP="0062776F">
      <w:pPr>
        <w:ind w:left="720" w:hanging="720"/>
        <w:rPr>
          <w:rFonts w:ascii="Times" w:hAnsi="Times" w:cs="Times New Roman"/>
        </w:rPr>
      </w:pPr>
      <w:r>
        <w:rPr>
          <w:rFonts w:ascii="Times" w:hAnsi="Times" w:cs="Times New Roman"/>
        </w:rPr>
        <w:t>1.</w:t>
      </w:r>
      <w:r>
        <w:rPr>
          <w:rFonts w:ascii="Times" w:hAnsi="Times" w:cs="Times New Roman"/>
        </w:rPr>
        <w:tab/>
      </w:r>
      <w:r w:rsidR="00D05540">
        <w:rPr>
          <w:rFonts w:ascii="Times" w:hAnsi="Times" w:cs="Times New Roman"/>
        </w:rPr>
        <w:t xml:space="preserve">Harris, J.; Martin, N.; </w:t>
      </w:r>
      <w:proofErr w:type="spellStart"/>
      <w:r w:rsidR="00D05540">
        <w:rPr>
          <w:rFonts w:ascii="Times" w:hAnsi="Times" w:cs="Times New Roman"/>
        </w:rPr>
        <w:t>Modi</w:t>
      </w:r>
      <w:proofErr w:type="spellEnd"/>
      <w:r w:rsidR="00D05540">
        <w:rPr>
          <w:rFonts w:ascii="Times" w:hAnsi="Times" w:cs="Times New Roman"/>
        </w:rPr>
        <w:t>, M.</w:t>
      </w:r>
      <w:r w:rsidR="003C51D2">
        <w:rPr>
          <w:rFonts w:ascii="Times" w:hAnsi="Times" w:cs="Times New Roman"/>
        </w:rPr>
        <w:t xml:space="preserve"> </w:t>
      </w:r>
      <w:proofErr w:type="spellStart"/>
      <w:r w:rsidR="003C51D2">
        <w:rPr>
          <w:rFonts w:ascii="Times" w:hAnsi="Times" w:cs="Times New Roman"/>
        </w:rPr>
        <w:t>Pegylation</w:t>
      </w:r>
      <w:proofErr w:type="spellEnd"/>
      <w:r w:rsidR="003C51D2">
        <w:rPr>
          <w:rFonts w:ascii="Times" w:hAnsi="Times" w:cs="Times New Roman"/>
        </w:rPr>
        <w:t xml:space="preserve">. </w:t>
      </w:r>
      <w:r w:rsidR="003C51D2">
        <w:rPr>
          <w:rFonts w:ascii="Times" w:hAnsi="Times" w:cs="Times New Roman"/>
          <w:i/>
        </w:rPr>
        <w:t xml:space="preserve">J. Clinical Pharmacokinetics </w:t>
      </w:r>
      <w:r w:rsidR="003C51D2">
        <w:rPr>
          <w:rFonts w:ascii="Times" w:hAnsi="Times" w:cs="Times New Roman"/>
          <w:b/>
        </w:rPr>
        <w:t>2001,</w:t>
      </w:r>
      <w:r w:rsidR="003C51D2">
        <w:rPr>
          <w:rFonts w:ascii="Times" w:hAnsi="Times" w:cs="Times New Roman"/>
        </w:rPr>
        <w:t xml:space="preserve"> 40, 7, 539-551.</w:t>
      </w:r>
    </w:p>
    <w:p w14:paraId="248F58D8" w14:textId="77777777" w:rsidR="003C51D2" w:rsidRDefault="003C51D2" w:rsidP="0062776F">
      <w:pPr>
        <w:ind w:left="720" w:hanging="720"/>
        <w:rPr>
          <w:rFonts w:ascii="Times" w:hAnsi="Times"/>
          <w:color w:val="000000"/>
        </w:rPr>
      </w:pPr>
      <w:r w:rsidRPr="00D6707C">
        <w:rPr>
          <w:rFonts w:ascii="Times" w:hAnsi="Times" w:cs="Times New Roman"/>
        </w:rPr>
        <w:t>2.</w:t>
      </w:r>
      <w:r w:rsidR="007D4AEE">
        <w:rPr>
          <w:rFonts w:ascii="Times" w:hAnsi="Times" w:cs="Times New Roman"/>
        </w:rPr>
        <w:tab/>
      </w:r>
      <w:proofErr w:type="spellStart"/>
      <w:r>
        <w:rPr>
          <w:rFonts w:ascii="Times" w:hAnsi="Times"/>
          <w:color w:val="000000"/>
        </w:rPr>
        <w:t>Pasut</w:t>
      </w:r>
      <w:proofErr w:type="spellEnd"/>
      <w:r w:rsidR="00D05540">
        <w:rPr>
          <w:rFonts w:ascii="Times" w:hAnsi="Times"/>
          <w:color w:val="000000"/>
        </w:rPr>
        <w:t>, G.</w:t>
      </w:r>
      <w:r>
        <w:rPr>
          <w:rFonts w:ascii="Times" w:hAnsi="Times"/>
          <w:color w:val="000000"/>
        </w:rPr>
        <w:t>;</w:t>
      </w:r>
      <w:r w:rsidRPr="00D6707C">
        <w:rPr>
          <w:rFonts w:ascii="Times" w:hAnsi="Times"/>
          <w:color w:val="000000"/>
        </w:rPr>
        <w:t xml:space="preserve"> </w:t>
      </w:r>
      <w:r w:rsidR="00820C34" w:rsidRPr="00D6707C">
        <w:rPr>
          <w:rFonts w:ascii="Times" w:hAnsi="Times"/>
          <w:color w:val="000000"/>
        </w:rPr>
        <w:t>Veronese</w:t>
      </w:r>
      <w:r w:rsidR="00820C34">
        <w:rPr>
          <w:rFonts w:ascii="Times" w:hAnsi="Times"/>
          <w:color w:val="000000"/>
        </w:rPr>
        <w:t>,</w:t>
      </w:r>
      <w:r w:rsidR="00820C34" w:rsidRPr="00D6707C">
        <w:rPr>
          <w:rFonts w:ascii="Times" w:hAnsi="Times"/>
          <w:color w:val="000000"/>
        </w:rPr>
        <w:t xml:space="preserve"> </w:t>
      </w:r>
      <w:r w:rsidRPr="00D6707C">
        <w:rPr>
          <w:rFonts w:ascii="Times" w:hAnsi="Times"/>
          <w:color w:val="000000"/>
        </w:rPr>
        <w:t>F.M. Polymer–drug conjugation, recent achi</w:t>
      </w:r>
      <w:r w:rsidR="00820C34">
        <w:rPr>
          <w:rFonts w:ascii="Times" w:hAnsi="Times"/>
          <w:color w:val="000000"/>
        </w:rPr>
        <w:t>evements and general strategies.</w:t>
      </w:r>
      <w:r w:rsidRPr="00D6707C">
        <w:rPr>
          <w:rFonts w:ascii="Times" w:hAnsi="Times"/>
          <w:color w:val="000000"/>
        </w:rPr>
        <w:t xml:space="preserve"> </w:t>
      </w:r>
      <w:r w:rsidRPr="00D6707C">
        <w:rPr>
          <w:rFonts w:ascii="Times" w:hAnsi="Times"/>
          <w:i/>
          <w:color w:val="000000"/>
        </w:rPr>
        <w:t>Progress in Polymer Science</w:t>
      </w:r>
      <w:r>
        <w:rPr>
          <w:rFonts w:ascii="Times" w:hAnsi="Times"/>
          <w:i/>
          <w:color w:val="000000"/>
        </w:rPr>
        <w:t xml:space="preserve"> </w:t>
      </w:r>
      <w:r>
        <w:rPr>
          <w:rFonts w:ascii="Times" w:hAnsi="Times"/>
          <w:b/>
          <w:color w:val="000000"/>
        </w:rPr>
        <w:t xml:space="preserve">2007, </w:t>
      </w:r>
      <w:r w:rsidR="00D05540">
        <w:rPr>
          <w:rFonts w:ascii="Times" w:hAnsi="Times"/>
          <w:color w:val="000000"/>
        </w:rPr>
        <w:t xml:space="preserve">32, </w:t>
      </w:r>
      <w:r w:rsidRPr="00D6707C">
        <w:rPr>
          <w:rFonts w:ascii="Times" w:hAnsi="Times"/>
          <w:color w:val="000000"/>
        </w:rPr>
        <w:t>8–9, 933-961</w:t>
      </w:r>
      <w:r>
        <w:rPr>
          <w:rFonts w:ascii="Times" w:hAnsi="Times"/>
          <w:color w:val="000000"/>
        </w:rPr>
        <w:t>.</w:t>
      </w:r>
    </w:p>
    <w:p w14:paraId="2A5016D5" w14:textId="77777777" w:rsidR="003C51D2" w:rsidRDefault="007D4AEE" w:rsidP="0062776F">
      <w:pPr>
        <w:pStyle w:val="HTMLPreformatted"/>
        <w:ind w:left="720" w:hanging="720"/>
        <w:rPr>
          <w:rFonts w:ascii="Times" w:hAnsi="Times"/>
          <w:color w:val="000000"/>
          <w:sz w:val="24"/>
          <w:szCs w:val="24"/>
        </w:rPr>
      </w:pPr>
      <w:r>
        <w:rPr>
          <w:rFonts w:ascii="Times" w:hAnsi="Times"/>
          <w:color w:val="000000"/>
          <w:sz w:val="24"/>
          <w:szCs w:val="24"/>
        </w:rPr>
        <w:t>3.</w:t>
      </w:r>
      <w:r>
        <w:rPr>
          <w:rFonts w:ascii="Times" w:hAnsi="Times"/>
          <w:color w:val="000000"/>
          <w:sz w:val="24"/>
          <w:szCs w:val="24"/>
        </w:rPr>
        <w:tab/>
      </w:r>
      <w:r w:rsidR="003C51D2">
        <w:rPr>
          <w:rFonts w:ascii="Times" w:hAnsi="Times"/>
          <w:color w:val="000000"/>
          <w:sz w:val="24"/>
          <w:szCs w:val="24"/>
        </w:rPr>
        <w:t xml:space="preserve">Harris, J. Milton; </w:t>
      </w:r>
      <w:r w:rsidR="003C51D2" w:rsidRPr="00642E6F">
        <w:rPr>
          <w:rFonts w:ascii="Times" w:hAnsi="Times"/>
          <w:color w:val="000000"/>
          <w:sz w:val="24"/>
          <w:szCs w:val="24"/>
        </w:rPr>
        <w:t xml:space="preserve">Chess, Robert B. Effect of </w:t>
      </w:r>
      <w:proofErr w:type="spellStart"/>
      <w:r w:rsidR="003C51D2" w:rsidRPr="00642E6F">
        <w:rPr>
          <w:rFonts w:ascii="Times" w:hAnsi="Times"/>
          <w:color w:val="000000"/>
          <w:sz w:val="24"/>
          <w:szCs w:val="24"/>
        </w:rPr>
        <w:t>pegylation</w:t>
      </w:r>
      <w:proofErr w:type="spellEnd"/>
      <w:r w:rsidR="003C51D2" w:rsidRPr="00642E6F">
        <w:rPr>
          <w:rFonts w:ascii="Times" w:hAnsi="Times"/>
          <w:color w:val="000000"/>
          <w:sz w:val="24"/>
          <w:szCs w:val="24"/>
        </w:rPr>
        <w:t xml:space="preserve"> on pharmaceuticals</w:t>
      </w:r>
      <w:r w:rsidR="003C51D2">
        <w:rPr>
          <w:rFonts w:ascii="Times" w:hAnsi="Times"/>
          <w:color w:val="000000"/>
          <w:sz w:val="24"/>
          <w:szCs w:val="24"/>
        </w:rPr>
        <w:t xml:space="preserve">. </w:t>
      </w:r>
      <w:r w:rsidR="003C51D2" w:rsidRPr="00642E6F">
        <w:rPr>
          <w:rFonts w:ascii="Times" w:hAnsi="Times"/>
          <w:i/>
          <w:color w:val="000000"/>
          <w:sz w:val="24"/>
          <w:szCs w:val="24"/>
        </w:rPr>
        <w:t>Nat</w:t>
      </w:r>
      <w:r w:rsidR="003C51D2">
        <w:rPr>
          <w:rFonts w:ascii="Times" w:hAnsi="Times"/>
          <w:i/>
          <w:color w:val="000000"/>
          <w:sz w:val="24"/>
          <w:szCs w:val="24"/>
        </w:rPr>
        <w:t>.</w:t>
      </w:r>
      <w:r w:rsidR="003C51D2" w:rsidRPr="00642E6F">
        <w:rPr>
          <w:rFonts w:ascii="Times" w:hAnsi="Times"/>
          <w:i/>
          <w:color w:val="000000"/>
          <w:sz w:val="24"/>
          <w:szCs w:val="24"/>
        </w:rPr>
        <w:t xml:space="preserve"> Rev</w:t>
      </w:r>
      <w:r w:rsidR="003C51D2">
        <w:rPr>
          <w:rFonts w:ascii="Times" w:hAnsi="Times"/>
          <w:i/>
          <w:color w:val="000000"/>
          <w:sz w:val="24"/>
          <w:szCs w:val="24"/>
        </w:rPr>
        <w:t>.</w:t>
      </w:r>
      <w:r w:rsidR="003C51D2" w:rsidRPr="00642E6F">
        <w:rPr>
          <w:rFonts w:ascii="Times" w:hAnsi="Times"/>
          <w:i/>
          <w:color w:val="000000"/>
          <w:sz w:val="24"/>
          <w:szCs w:val="24"/>
        </w:rPr>
        <w:t xml:space="preserve"> Drug </w:t>
      </w:r>
      <w:proofErr w:type="spellStart"/>
      <w:r w:rsidR="003C51D2" w:rsidRPr="00642E6F">
        <w:rPr>
          <w:rFonts w:ascii="Times" w:hAnsi="Times"/>
          <w:i/>
          <w:color w:val="000000"/>
          <w:sz w:val="24"/>
          <w:szCs w:val="24"/>
        </w:rPr>
        <w:t>Discov</w:t>
      </w:r>
      <w:proofErr w:type="spellEnd"/>
      <w:r w:rsidR="003C51D2">
        <w:rPr>
          <w:rFonts w:ascii="Times" w:hAnsi="Times"/>
          <w:i/>
          <w:color w:val="000000"/>
          <w:sz w:val="24"/>
          <w:szCs w:val="24"/>
        </w:rPr>
        <w:t>.</w:t>
      </w:r>
      <w:r w:rsidR="003C51D2" w:rsidRPr="00642E6F">
        <w:rPr>
          <w:rFonts w:ascii="Times" w:hAnsi="Times"/>
          <w:color w:val="000000"/>
          <w:sz w:val="24"/>
          <w:szCs w:val="24"/>
        </w:rPr>
        <w:t xml:space="preserve"> </w:t>
      </w:r>
      <w:r w:rsidR="003C51D2" w:rsidRPr="00642E6F">
        <w:rPr>
          <w:rFonts w:ascii="Times" w:hAnsi="Times"/>
          <w:b/>
          <w:color w:val="000000"/>
          <w:sz w:val="24"/>
          <w:szCs w:val="24"/>
        </w:rPr>
        <w:t>2003</w:t>
      </w:r>
      <w:r w:rsidR="003C51D2">
        <w:rPr>
          <w:rFonts w:ascii="Times" w:hAnsi="Times"/>
          <w:b/>
          <w:color w:val="000000"/>
          <w:sz w:val="24"/>
          <w:szCs w:val="24"/>
        </w:rPr>
        <w:t xml:space="preserve">, </w:t>
      </w:r>
      <w:r w:rsidR="003C51D2">
        <w:rPr>
          <w:rFonts w:ascii="Times" w:hAnsi="Times"/>
          <w:color w:val="000000"/>
          <w:sz w:val="24"/>
          <w:szCs w:val="24"/>
        </w:rPr>
        <w:t xml:space="preserve">2, 214-221. </w:t>
      </w:r>
    </w:p>
    <w:p w14:paraId="5D88C457" w14:textId="77777777" w:rsidR="003C51D2" w:rsidRDefault="007D4AEE" w:rsidP="0062776F">
      <w:pPr>
        <w:ind w:left="720" w:hanging="720"/>
        <w:rPr>
          <w:rFonts w:ascii="Times" w:hAnsi="Times"/>
          <w:color w:val="000000"/>
        </w:rPr>
      </w:pPr>
      <w:r>
        <w:rPr>
          <w:rFonts w:ascii="Times" w:hAnsi="Times"/>
          <w:color w:val="000000"/>
        </w:rPr>
        <w:t>4.</w:t>
      </w:r>
      <w:r>
        <w:rPr>
          <w:rFonts w:ascii="Times" w:hAnsi="Times"/>
          <w:color w:val="000000"/>
        </w:rPr>
        <w:tab/>
      </w:r>
      <w:proofErr w:type="spellStart"/>
      <w:r w:rsidR="003C51D2">
        <w:rPr>
          <w:rFonts w:ascii="Times" w:hAnsi="Times"/>
          <w:color w:val="000000"/>
        </w:rPr>
        <w:t>Moosmann</w:t>
      </w:r>
      <w:proofErr w:type="spellEnd"/>
      <w:r w:rsidR="003C51D2">
        <w:rPr>
          <w:rFonts w:ascii="Times" w:hAnsi="Times"/>
          <w:color w:val="000000"/>
        </w:rPr>
        <w:t xml:space="preserve">, A; </w:t>
      </w:r>
      <w:proofErr w:type="spellStart"/>
      <w:r w:rsidR="003C51D2">
        <w:rPr>
          <w:rFonts w:ascii="Times" w:hAnsi="Times"/>
          <w:color w:val="000000"/>
        </w:rPr>
        <w:t>Blath</w:t>
      </w:r>
      <w:proofErr w:type="spellEnd"/>
      <w:r w:rsidR="003C51D2">
        <w:rPr>
          <w:rFonts w:ascii="Times" w:hAnsi="Times"/>
          <w:color w:val="000000"/>
        </w:rPr>
        <w:t xml:space="preserve">, J; Lindner, R; Muller, E; </w:t>
      </w:r>
      <w:proofErr w:type="spellStart"/>
      <w:r w:rsidR="003C51D2">
        <w:rPr>
          <w:rFonts w:ascii="Times" w:hAnsi="Times"/>
          <w:color w:val="000000"/>
        </w:rPr>
        <w:t>Bottinger</w:t>
      </w:r>
      <w:proofErr w:type="spellEnd"/>
      <w:r w:rsidR="003C51D2">
        <w:rPr>
          <w:rFonts w:ascii="Times" w:hAnsi="Times"/>
          <w:color w:val="000000"/>
        </w:rPr>
        <w:t xml:space="preserve">, H. Aldehyde </w:t>
      </w:r>
      <w:proofErr w:type="spellStart"/>
      <w:r w:rsidR="003C51D2">
        <w:rPr>
          <w:rFonts w:ascii="Times" w:hAnsi="Times"/>
          <w:color w:val="000000"/>
        </w:rPr>
        <w:t>PEGlyation</w:t>
      </w:r>
      <w:proofErr w:type="spellEnd"/>
      <w:r w:rsidR="003C51D2">
        <w:rPr>
          <w:rFonts w:ascii="Times" w:hAnsi="Times"/>
          <w:color w:val="000000"/>
        </w:rPr>
        <w:t xml:space="preserve"> kinetics: A standard protein versus a pharmaceutically relevant single chain variable fragment. </w:t>
      </w:r>
      <w:proofErr w:type="spellStart"/>
      <w:r w:rsidR="003C51D2">
        <w:rPr>
          <w:rFonts w:ascii="Times" w:hAnsi="Times"/>
          <w:i/>
          <w:color w:val="000000"/>
        </w:rPr>
        <w:t>Bioconjugat</w:t>
      </w:r>
      <w:proofErr w:type="spellEnd"/>
      <w:r w:rsidR="003C51D2">
        <w:rPr>
          <w:rFonts w:ascii="Times" w:hAnsi="Times"/>
          <w:i/>
          <w:color w:val="000000"/>
        </w:rPr>
        <w:t xml:space="preserve"> Chem. </w:t>
      </w:r>
      <w:r w:rsidR="003C51D2">
        <w:rPr>
          <w:rFonts w:ascii="Times" w:hAnsi="Times"/>
          <w:b/>
          <w:color w:val="000000"/>
        </w:rPr>
        <w:t>2011,</w:t>
      </w:r>
      <w:r w:rsidR="003C51D2">
        <w:rPr>
          <w:rFonts w:ascii="Times" w:hAnsi="Times"/>
          <w:color w:val="000000"/>
        </w:rPr>
        <w:t xml:space="preserve"> 22, 1545-1558.</w:t>
      </w:r>
    </w:p>
    <w:p w14:paraId="62E12B13" w14:textId="77777777" w:rsidR="007D4AEE" w:rsidRPr="007D4AEE" w:rsidRDefault="007D4AEE" w:rsidP="0062776F">
      <w:pPr>
        <w:ind w:left="720" w:hanging="720"/>
        <w:rPr>
          <w:rFonts w:ascii="Times" w:hAnsi="Times"/>
          <w:color w:val="000000"/>
        </w:rPr>
      </w:pPr>
      <w:r>
        <w:rPr>
          <w:rFonts w:ascii="Times" w:hAnsi="Times"/>
          <w:color w:val="000000"/>
        </w:rPr>
        <w:t>5.</w:t>
      </w:r>
      <w:r>
        <w:rPr>
          <w:rFonts w:ascii="Times" w:hAnsi="Times"/>
          <w:color w:val="000000"/>
        </w:rPr>
        <w:tab/>
        <w:t xml:space="preserve">Davis, Frank F. The origin of </w:t>
      </w:r>
      <w:proofErr w:type="spellStart"/>
      <w:r>
        <w:rPr>
          <w:rFonts w:ascii="Times" w:hAnsi="Times"/>
          <w:color w:val="000000"/>
        </w:rPr>
        <w:t>pegnolog</w:t>
      </w:r>
      <w:r w:rsidR="00820C34">
        <w:rPr>
          <w:rFonts w:ascii="Times" w:hAnsi="Times"/>
          <w:color w:val="000000"/>
        </w:rPr>
        <w:t>y</w:t>
      </w:r>
      <w:proofErr w:type="spellEnd"/>
      <w:r w:rsidR="00820C34">
        <w:rPr>
          <w:rFonts w:ascii="Times" w:hAnsi="Times"/>
          <w:color w:val="000000"/>
        </w:rPr>
        <w:t>.</w:t>
      </w:r>
      <w:r w:rsidR="00D05540">
        <w:rPr>
          <w:rFonts w:ascii="Times" w:hAnsi="Times"/>
          <w:color w:val="000000"/>
        </w:rPr>
        <w:t xml:space="preserve"> </w:t>
      </w:r>
      <w:r>
        <w:rPr>
          <w:rFonts w:ascii="Times" w:hAnsi="Times"/>
          <w:i/>
          <w:color w:val="000000"/>
        </w:rPr>
        <w:t>Advanced Drug Delivery Reviews</w:t>
      </w:r>
      <w:r>
        <w:rPr>
          <w:rFonts w:ascii="Times" w:hAnsi="Times"/>
          <w:color w:val="000000"/>
        </w:rPr>
        <w:t xml:space="preserve"> </w:t>
      </w:r>
      <w:r>
        <w:rPr>
          <w:rFonts w:ascii="Times" w:hAnsi="Times"/>
          <w:b/>
          <w:color w:val="000000"/>
        </w:rPr>
        <w:t>2002</w:t>
      </w:r>
      <w:r>
        <w:rPr>
          <w:rFonts w:ascii="Times" w:hAnsi="Times"/>
          <w:color w:val="000000"/>
        </w:rPr>
        <w:t>, 54, 4, 457-458.</w:t>
      </w:r>
    </w:p>
    <w:p w14:paraId="733E6033" w14:textId="77777777" w:rsidR="00163037" w:rsidRDefault="00D05540" w:rsidP="0062776F">
      <w:pPr>
        <w:ind w:left="720" w:hanging="720"/>
        <w:rPr>
          <w:rFonts w:ascii="Times" w:hAnsi="Times"/>
          <w:color w:val="000000"/>
        </w:rPr>
      </w:pPr>
      <w:r>
        <w:rPr>
          <w:rFonts w:ascii="Times" w:hAnsi="Times"/>
          <w:color w:val="000000"/>
        </w:rPr>
        <w:t>6.</w:t>
      </w:r>
      <w:r>
        <w:rPr>
          <w:rFonts w:ascii="Times" w:hAnsi="Times"/>
          <w:color w:val="000000"/>
        </w:rPr>
        <w:tab/>
        <w:t xml:space="preserve">Davis, F.F.; </w:t>
      </w:r>
      <w:proofErr w:type="spellStart"/>
      <w:r>
        <w:rPr>
          <w:rFonts w:ascii="Times" w:hAnsi="Times"/>
          <w:color w:val="000000"/>
        </w:rPr>
        <w:t>Abuchowski</w:t>
      </w:r>
      <w:proofErr w:type="spellEnd"/>
      <w:r>
        <w:rPr>
          <w:rFonts w:ascii="Times" w:hAnsi="Times"/>
          <w:color w:val="000000"/>
        </w:rPr>
        <w:t xml:space="preserve">, A.; </w:t>
      </w:r>
      <w:proofErr w:type="spellStart"/>
      <w:r>
        <w:rPr>
          <w:rFonts w:ascii="Times" w:hAnsi="Times"/>
          <w:color w:val="000000"/>
        </w:rPr>
        <w:t>Es</w:t>
      </w:r>
      <w:proofErr w:type="spellEnd"/>
      <w:r>
        <w:rPr>
          <w:rFonts w:ascii="Times" w:hAnsi="Times"/>
          <w:color w:val="000000"/>
        </w:rPr>
        <w:t xml:space="preserve">, T.; </w:t>
      </w:r>
      <w:proofErr w:type="spellStart"/>
      <w:r>
        <w:rPr>
          <w:rFonts w:ascii="Times" w:hAnsi="Times"/>
          <w:color w:val="000000"/>
        </w:rPr>
        <w:t>Palczuk</w:t>
      </w:r>
      <w:proofErr w:type="spellEnd"/>
      <w:r>
        <w:rPr>
          <w:rFonts w:ascii="Times" w:hAnsi="Times"/>
          <w:color w:val="000000"/>
        </w:rPr>
        <w:t xml:space="preserve">, N.C.; Chen, R.; </w:t>
      </w:r>
      <w:proofErr w:type="spellStart"/>
      <w:r>
        <w:rPr>
          <w:rFonts w:ascii="Times" w:hAnsi="Times"/>
          <w:color w:val="000000"/>
        </w:rPr>
        <w:t>Savoca</w:t>
      </w:r>
      <w:proofErr w:type="spellEnd"/>
      <w:r>
        <w:rPr>
          <w:rFonts w:ascii="Times" w:hAnsi="Times"/>
          <w:color w:val="000000"/>
        </w:rPr>
        <w:t xml:space="preserve">, K.; </w:t>
      </w:r>
      <w:proofErr w:type="spellStart"/>
      <w:r>
        <w:rPr>
          <w:rFonts w:ascii="Times" w:hAnsi="Times"/>
          <w:color w:val="000000"/>
        </w:rPr>
        <w:t>Wieder</w:t>
      </w:r>
      <w:proofErr w:type="spellEnd"/>
      <w:r>
        <w:rPr>
          <w:rFonts w:ascii="Times" w:hAnsi="Times"/>
          <w:color w:val="000000"/>
        </w:rPr>
        <w:t>, K. Enzyme-polyethylene glycol adducts: modified</w:t>
      </w:r>
      <w:r w:rsidR="00820C34">
        <w:rPr>
          <w:rFonts w:ascii="Times" w:hAnsi="Times"/>
          <w:color w:val="000000"/>
        </w:rPr>
        <w:t xml:space="preserve"> enzymes with unique properties. </w:t>
      </w:r>
      <w:r w:rsidR="00820C34">
        <w:rPr>
          <w:rFonts w:ascii="Times" w:hAnsi="Times"/>
          <w:i/>
          <w:color w:val="000000"/>
        </w:rPr>
        <w:t>Enzyme Engineering</w:t>
      </w:r>
      <w:r w:rsidR="00820C34">
        <w:rPr>
          <w:rFonts w:ascii="Times" w:hAnsi="Times"/>
          <w:color w:val="000000"/>
        </w:rPr>
        <w:t xml:space="preserve"> </w:t>
      </w:r>
      <w:r w:rsidR="00820C34">
        <w:rPr>
          <w:rFonts w:ascii="Times" w:hAnsi="Times"/>
          <w:b/>
          <w:color w:val="000000"/>
        </w:rPr>
        <w:t>1978</w:t>
      </w:r>
      <w:r w:rsidR="00820C34">
        <w:rPr>
          <w:rFonts w:ascii="Times" w:hAnsi="Times"/>
          <w:color w:val="000000"/>
        </w:rPr>
        <w:t xml:space="preserve">, 169-173. </w:t>
      </w:r>
    </w:p>
    <w:p w14:paraId="3AFD7EBC" w14:textId="77777777" w:rsidR="00163037" w:rsidRDefault="00163037" w:rsidP="0062776F">
      <w:pPr>
        <w:pStyle w:val="HTMLPreformatted"/>
        <w:ind w:left="720" w:hanging="720"/>
        <w:rPr>
          <w:rFonts w:ascii="Times" w:hAnsi="Times"/>
          <w:color w:val="000000"/>
          <w:sz w:val="24"/>
          <w:szCs w:val="24"/>
        </w:rPr>
      </w:pPr>
      <w:r>
        <w:rPr>
          <w:rFonts w:ascii="Times" w:hAnsi="Times"/>
          <w:color w:val="000000"/>
          <w:sz w:val="24"/>
          <w:szCs w:val="24"/>
        </w:rPr>
        <w:t>7.</w:t>
      </w:r>
      <w:r>
        <w:rPr>
          <w:rFonts w:ascii="Times" w:hAnsi="Times"/>
          <w:color w:val="000000"/>
          <w:sz w:val="24"/>
          <w:szCs w:val="24"/>
        </w:rPr>
        <w:tab/>
      </w:r>
      <w:proofErr w:type="spellStart"/>
      <w:r w:rsidRPr="00416361">
        <w:rPr>
          <w:rFonts w:ascii="Times" w:hAnsi="Times"/>
          <w:color w:val="000000"/>
          <w:sz w:val="24"/>
          <w:szCs w:val="24"/>
        </w:rPr>
        <w:t>Maiser</w:t>
      </w:r>
      <w:proofErr w:type="spellEnd"/>
      <w:r w:rsidRPr="00416361">
        <w:rPr>
          <w:rFonts w:ascii="Times" w:hAnsi="Times"/>
          <w:color w:val="000000"/>
          <w:sz w:val="24"/>
          <w:szCs w:val="24"/>
        </w:rPr>
        <w:t>,</w:t>
      </w:r>
      <w:r>
        <w:rPr>
          <w:rFonts w:ascii="Times" w:hAnsi="Times"/>
          <w:color w:val="000000"/>
          <w:sz w:val="24"/>
          <w:szCs w:val="24"/>
        </w:rPr>
        <w:t xml:space="preserve"> B;</w:t>
      </w:r>
      <w:r w:rsidRPr="00416361">
        <w:rPr>
          <w:rFonts w:ascii="Times" w:hAnsi="Times"/>
          <w:color w:val="000000"/>
          <w:sz w:val="24"/>
          <w:szCs w:val="24"/>
        </w:rPr>
        <w:t xml:space="preserve"> </w:t>
      </w:r>
      <w:proofErr w:type="spellStart"/>
      <w:r w:rsidRPr="00416361">
        <w:rPr>
          <w:rFonts w:ascii="Times" w:hAnsi="Times"/>
          <w:color w:val="000000"/>
          <w:sz w:val="24"/>
          <w:szCs w:val="24"/>
        </w:rPr>
        <w:t>Kröner</w:t>
      </w:r>
      <w:proofErr w:type="spellEnd"/>
      <w:r w:rsidRPr="00416361">
        <w:rPr>
          <w:rFonts w:ascii="Times" w:hAnsi="Times"/>
          <w:color w:val="000000"/>
          <w:sz w:val="24"/>
          <w:szCs w:val="24"/>
        </w:rPr>
        <w:t>, F</w:t>
      </w:r>
      <w:r>
        <w:rPr>
          <w:rFonts w:ascii="Times" w:hAnsi="Times"/>
          <w:color w:val="000000"/>
          <w:sz w:val="24"/>
          <w:szCs w:val="24"/>
        </w:rPr>
        <w:t>;</w:t>
      </w:r>
      <w:r w:rsidRPr="00416361">
        <w:rPr>
          <w:rFonts w:ascii="Times" w:hAnsi="Times"/>
          <w:color w:val="000000"/>
          <w:sz w:val="24"/>
          <w:szCs w:val="24"/>
        </w:rPr>
        <w:t xml:space="preserve"> </w:t>
      </w:r>
      <w:proofErr w:type="spellStart"/>
      <w:r w:rsidRPr="00416361">
        <w:rPr>
          <w:rFonts w:ascii="Times" w:hAnsi="Times"/>
          <w:color w:val="000000"/>
          <w:sz w:val="24"/>
          <w:szCs w:val="24"/>
        </w:rPr>
        <w:t>Dismer</w:t>
      </w:r>
      <w:proofErr w:type="spellEnd"/>
      <w:r w:rsidRPr="00416361">
        <w:rPr>
          <w:rFonts w:ascii="Times" w:hAnsi="Times"/>
          <w:color w:val="000000"/>
          <w:sz w:val="24"/>
          <w:szCs w:val="24"/>
        </w:rPr>
        <w:t xml:space="preserve">, </w:t>
      </w:r>
      <w:r>
        <w:rPr>
          <w:rFonts w:ascii="Times" w:hAnsi="Times"/>
          <w:color w:val="000000"/>
          <w:sz w:val="24"/>
          <w:szCs w:val="24"/>
        </w:rPr>
        <w:t xml:space="preserve">F; </w:t>
      </w:r>
      <w:r w:rsidRPr="00416361">
        <w:rPr>
          <w:rFonts w:ascii="Times" w:hAnsi="Times"/>
          <w:color w:val="000000"/>
          <w:sz w:val="24"/>
          <w:szCs w:val="24"/>
        </w:rPr>
        <w:t>Brenner-</w:t>
      </w:r>
      <w:proofErr w:type="spellStart"/>
      <w:r w:rsidRPr="00416361">
        <w:rPr>
          <w:rFonts w:ascii="Times" w:hAnsi="Times"/>
          <w:color w:val="000000"/>
          <w:sz w:val="24"/>
          <w:szCs w:val="24"/>
        </w:rPr>
        <w:t>Weiß</w:t>
      </w:r>
      <w:proofErr w:type="spellEnd"/>
      <w:r w:rsidRPr="00416361">
        <w:rPr>
          <w:rFonts w:ascii="Times" w:hAnsi="Times"/>
          <w:color w:val="000000"/>
          <w:sz w:val="24"/>
          <w:szCs w:val="24"/>
        </w:rPr>
        <w:t xml:space="preserve">, </w:t>
      </w:r>
      <w:r>
        <w:rPr>
          <w:rFonts w:ascii="Times" w:hAnsi="Times"/>
          <w:color w:val="000000"/>
          <w:sz w:val="24"/>
          <w:szCs w:val="24"/>
        </w:rPr>
        <w:t xml:space="preserve">G; </w:t>
      </w:r>
      <w:proofErr w:type="spellStart"/>
      <w:r w:rsidRPr="00416361">
        <w:rPr>
          <w:rFonts w:ascii="Times" w:hAnsi="Times"/>
          <w:color w:val="000000"/>
          <w:sz w:val="24"/>
          <w:szCs w:val="24"/>
        </w:rPr>
        <w:t>Hubbuch</w:t>
      </w:r>
      <w:proofErr w:type="spellEnd"/>
      <w:r w:rsidRPr="00416361">
        <w:rPr>
          <w:rFonts w:ascii="Times" w:hAnsi="Times"/>
          <w:color w:val="000000"/>
          <w:sz w:val="24"/>
          <w:szCs w:val="24"/>
        </w:rPr>
        <w:t xml:space="preserve">, </w:t>
      </w:r>
      <w:r>
        <w:rPr>
          <w:rFonts w:ascii="Times" w:hAnsi="Times"/>
          <w:color w:val="000000"/>
          <w:sz w:val="24"/>
          <w:szCs w:val="24"/>
        </w:rPr>
        <w:t xml:space="preserve">J. </w:t>
      </w:r>
      <w:r w:rsidRPr="00416361">
        <w:rPr>
          <w:rFonts w:ascii="Times" w:hAnsi="Times"/>
          <w:color w:val="000000"/>
          <w:sz w:val="24"/>
          <w:szCs w:val="24"/>
        </w:rPr>
        <w:t>Isoform separation and binding site determination of mono-</w:t>
      </w:r>
      <w:proofErr w:type="spellStart"/>
      <w:r w:rsidRPr="00416361">
        <w:rPr>
          <w:rFonts w:ascii="Times" w:hAnsi="Times"/>
          <w:color w:val="000000"/>
          <w:sz w:val="24"/>
          <w:szCs w:val="24"/>
        </w:rPr>
        <w:t>PEGylated</w:t>
      </w:r>
      <w:proofErr w:type="spellEnd"/>
      <w:r w:rsidRPr="00416361">
        <w:rPr>
          <w:rFonts w:ascii="Times" w:hAnsi="Times"/>
          <w:color w:val="000000"/>
          <w:sz w:val="24"/>
          <w:szCs w:val="24"/>
        </w:rPr>
        <w:t xml:space="preserve"> lysozyme with pH gradient chromatography, </w:t>
      </w:r>
      <w:r>
        <w:rPr>
          <w:rFonts w:ascii="Times" w:hAnsi="Times"/>
          <w:i/>
          <w:color w:val="000000"/>
          <w:sz w:val="24"/>
          <w:szCs w:val="24"/>
        </w:rPr>
        <w:t xml:space="preserve">Journal of Chromatography </w:t>
      </w:r>
      <w:r>
        <w:rPr>
          <w:rFonts w:ascii="Times" w:hAnsi="Times"/>
          <w:b/>
          <w:color w:val="000000"/>
          <w:sz w:val="24"/>
          <w:szCs w:val="24"/>
        </w:rPr>
        <w:t>2012,</w:t>
      </w:r>
      <w:r w:rsidRPr="00416361">
        <w:rPr>
          <w:rFonts w:ascii="Times" w:hAnsi="Times"/>
          <w:color w:val="000000"/>
          <w:sz w:val="24"/>
          <w:szCs w:val="24"/>
        </w:rPr>
        <w:t xml:space="preserve"> 1268</w:t>
      </w:r>
      <w:r>
        <w:rPr>
          <w:rFonts w:ascii="Times" w:hAnsi="Times"/>
          <w:color w:val="000000"/>
          <w:sz w:val="24"/>
          <w:szCs w:val="24"/>
        </w:rPr>
        <w:t>,</w:t>
      </w:r>
      <w:r w:rsidRPr="00416361">
        <w:rPr>
          <w:rFonts w:ascii="Times" w:hAnsi="Times"/>
          <w:color w:val="000000"/>
          <w:sz w:val="24"/>
          <w:szCs w:val="24"/>
        </w:rPr>
        <w:t xml:space="preserve"> 102-108</w:t>
      </w:r>
      <w:r>
        <w:rPr>
          <w:rFonts w:ascii="Times" w:hAnsi="Times"/>
          <w:color w:val="000000"/>
          <w:sz w:val="24"/>
          <w:szCs w:val="24"/>
        </w:rPr>
        <w:t>.</w:t>
      </w:r>
    </w:p>
    <w:p w14:paraId="29F3D607" w14:textId="77777777" w:rsidR="00163037" w:rsidRDefault="00163037" w:rsidP="0062776F">
      <w:pPr>
        <w:pStyle w:val="HTMLPreformatted"/>
        <w:ind w:left="720" w:hanging="720"/>
        <w:rPr>
          <w:rFonts w:ascii="Times" w:hAnsi="Times"/>
          <w:sz w:val="24"/>
          <w:szCs w:val="24"/>
        </w:rPr>
      </w:pPr>
      <w:r>
        <w:rPr>
          <w:rFonts w:ascii="Times" w:hAnsi="Times"/>
          <w:color w:val="000000"/>
          <w:sz w:val="24"/>
          <w:szCs w:val="24"/>
        </w:rPr>
        <w:t>8.</w:t>
      </w:r>
      <w:r>
        <w:rPr>
          <w:rFonts w:ascii="Times" w:hAnsi="Times"/>
          <w:color w:val="000000"/>
          <w:sz w:val="24"/>
          <w:szCs w:val="24"/>
        </w:rPr>
        <w:tab/>
      </w:r>
      <w:proofErr w:type="spellStart"/>
      <w:r w:rsidRPr="00A362F9">
        <w:rPr>
          <w:rFonts w:ascii="Times" w:hAnsi="Times"/>
          <w:sz w:val="24"/>
          <w:szCs w:val="24"/>
        </w:rPr>
        <w:t>Abzalimov</w:t>
      </w:r>
      <w:proofErr w:type="spellEnd"/>
      <w:r w:rsidRPr="00A362F9">
        <w:rPr>
          <w:rFonts w:ascii="Times" w:hAnsi="Times"/>
          <w:sz w:val="24"/>
          <w:szCs w:val="24"/>
        </w:rPr>
        <w:t xml:space="preserve">, R. R.; </w:t>
      </w:r>
      <w:proofErr w:type="spellStart"/>
      <w:r w:rsidRPr="00A362F9">
        <w:rPr>
          <w:rFonts w:ascii="Times" w:hAnsi="Times"/>
          <w:sz w:val="24"/>
          <w:szCs w:val="24"/>
        </w:rPr>
        <w:t>Frimpong</w:t>
      </w:r>
      <w:proofErr w:type="spellEnd"/>
      <w:r w:rsidRPr="00A362F9">
        <w:rPr>
          <w:rFonts w:ascii="Times" w:hAnsi="Times"/>
          <w:sz w:val="24"/>
          <w:szCs w:val="24"/>
        </w:rPr>
        <w:t xml:space="preserve">, A.; </w:t>
      </w:r>
      <w:proofErr w:type="spellStart"/>
      <w:r w:rsidRPr="00A362F9">
        <w:rPr>
          <w:rFonts w:ascii="Times" w:hAnsi="Times"/>
          <w:sz w:val="24"/>
          <w:szCs w:val="24"/>
        </w:rPr>
        <w:t>Kaltashov</w:t>
      </w:r>
      <w:proofErr w:type="spellEnd"/>
      <w:r w:rsidRPr="00A362F9">
        <w:rPr>
          <w:rFonts w:ascii="Times" w:hAnsi="Times"/>
          <w:sz w:val="24"/>
          <w:szCs w:val="24"/>
        </w:rPr>
        <w:t xml:space="preserve">, I. A. Structural characterization of protein-polymer conjugates. I. Assessing heterogeneity of a small </w:t>
      </w:r>
      <w:proofErr w:type="spellStart"/>
      <w:r w:rsidRPr="00A362F9">
        <w:rPr>
          <w:rFonts w:ascii="Times" w:hAnsi="Times"/>
          <w:sz w:val="24"/>
          <w:szCs w:val="24"/>
        </w:rPr>
        <w:t>PEGylated</w:t>
      </w:r>
      <w:proofErr w:type="spellEnd"/>
      <w:r w:rsidRPr="00A362F9">
        <w:rPr>
          <w:rFonts w:ascii="Times" w:hAnsi="Times"/>
          <w:sz w:val="24"/>
          <w:szCs w:val="24"/>
        </w:rPr>
        <w:t xml:space="preserve"> protein and mapping conjugation sites using ion exchange chromatography and top-down tandem mass spectrometry. </w:t>
      </w:r>
      <w:r w:rsidRPr="00A362F9">
        <w:rPr>
          <w:rFonts w:ascii="Times" w:hAnsi="Times"/>
          <w:i/>
          <w:sz w:val="24"/>
          <w:szCs w:val="24"/>
        </w:rPr>
        <w:t xml:space="preserve">Int. J. Mass </w:t>
      </w:r>
      <w:proofErr w:type="spellStart"/>
      <w:r w:rsidRPr="00A362F9">
        <w:rPr>
          <w:rFonts w:ascii="Times" w:hAnsi="Times"/>
          <w:i/>
          <w:sz w:val="24"/>
          <w:szCs w:val="24"/>
        </w:rPr>
        <w:t>Spectrom</w:t>
      </w:r>
      <w:proofErr w:type="spellEnd"/>
      <w:r w:rsidRPr="00A362F9">
        <w:rPr>
          <w:rFonts w:ascii="Times" w:hAnsi="Times"/>
          <w:i/>
          <w:sz w:val="24"/>
          <w:szCs w:val="24"/>
        </w:rPr>
        <w:t xml:space="preserve">. </w:t>
      </w:r>
      <w:r w:rsidRPr="00A362F9">
        <w:rPr>
          <w:rFonts w:ascii="Times" w:hAnsi="Times"/>
          <w:b/>
          <w:sz w:val="24"/>
          <w:szCs w:val="24"/>
        </w:rPr>
        <w:t>2012,</w:t>
      </w:r>
      <w:r w:rsidRPr="00A362F9">
        <w:rPr>
          <w:rFonts w:ascii="Times" w:hAnsi="Times"/>
          <w:sz w:val="24"/>
          <w:szCs w:val="24"/>
        </w:rPr>
        <w:t xml:space="preserve"> 312, 144–154.</w:t>
      </w:r>
    </w:p>
    <w:p w14:paraId="0A669B52" w14:textId="77777777" w:rsidR="00E166BA" w:rsidRDefault="00E166BA" w:rsidP="0062776F">
      <w:pPr>
        <w:pStyle w:val="HTMLPreformatted"/>
        <w:ind w:left="720" w:hanging="720"/>
        <w:rPr>
          <w:rFonts w:ascii="Times" w:hAnsi="Times"/>
          <w:sz w:val="24"/>
          <w:szCs w:val="24"/>
        </w:rPr>
      </w:pPr>
      <w:r>
        <w:rPr>
          <w:rFonts w:ascii="Times" w:hAnsi="Times"/>
          <w:sz w:val="24"/>
          <w:szCs w:val="24"/>
        </w:rPr>
        <w:t>9.</w:t>
      </w:r>
      <w:r>
        <w:rPr>
          <w:rFonts w:ascii="Times" w:hAnsi="Times"/>
          <w:sz w:val="24"/>
          <w:szCs w:val="24"/>
        </w:rPr>
        <w:tab/>
      </w:r>
      <w:proofErr w:type="spellStart"/>
      <w:r w:rsidR="00B86E10">
        <w:rPr>
          <w:rFonts w:ascii="Times" w:hAnsi="Times"/>
          <w:sz w:val="24"/>
          <w:szCs w:val="24"/>
        </w:rPr>
        <w:t>Gomme</w:t>
      </w:r>
      <w:proofErr w:type="spellEnd"/>
      <w:r w:rsidR="00B86E10">
        <w:rPr>
          <w:rFonts w:ascii="Times" w:hAnsi="Times"/>
          <w:sz w:val="24"/>
          <w:szCs w:val="24"/>
        </w:rPr>
        <w:t xml:space="preserve">, Peter T.; McCann, Karl B.; </w:t>
      </w:r>
      <w:proofErr w:type="spellStart"/>
      <w:r w:rsidR="00B86E10">
        <w:rPr>
          <w:rFonts w:ascii="Times" w:hAnsi="Times"/>
          <w:sz w:val="24"/>
          <w:szCs w:val="24"/>
        </w:rPr>
        <w:t>Bertolini</w:t>
      </w:r>
      <w:proofErr w:type="spellEnd"/>
      <w:r w:rsidR="00B86E10">
        <w:rPr>
          <w:rFonts w:ascii="Times" w:hAnsi="Times"/>
          <w:sz w:val="24"/>
          <w:szCs w:val="24"/>
        </w:rPr>
        <w:t>, Joseph. Transferrin: structure, function and potential therapeutic actions.</w:t>
      </w:r>
      <w:r w:rsidR="00B86E10">
        <w:rPr>
          <w:rFonts w:ascii="Times" w:hAnsi="Times"/>
          <w:i/>
          <w:sz w:val="24"/>
          <w:szCs w:val="24"/>
        </w:rPr>
        <w:t xml:space="preserve"> Drug Discovery Today</w:t>
      </w:r>
      <w:r w:rsidR="00B86E10">
        <w:rPr>
          <w:rFonts w:ascii="Times" w:hAnsi="Times"/>
          <w:sz w:val="24"/>
          <w:szCs w:val="24"/>
        </w:rPr>
        <w:t xml:space="preserve"> </w:t>
      </w:r>
      <w:r w:rsidR="00B86E10">
        <w:rPr>
          <w:rFonts w:ascii="Times" w:hAnsi="Times"/>
          <w:b/>
          <w:sz w:val="24"/>
          <w:szCs w:val="24"/>
        </w:rPr>
        <w:t>2005</w:t>
      </w:r>
      <w:r w:rsidR="00B86E10">
        <w:rPr>
          <w:rFonts w:ascii="Times" w:hAnsi="Times"/>
          <w:sz w:val="24"/>
          <w:szCs w:val="24"/>
        </w:rPr>
        <w:t xml:space="preserve">, 10, 4, 267-273. </w:t>
      </w:r>
    </w:p>
    <w:p w14:paraId="1D6144ED" w14:textId="77777777" w:rsidR="008508BF" w:rsidRDefault="008D30C1" w:rsidP="0062776F">
      <w:pPr>
        <w:pStyle w:val="HTMLPreformatted"/>
        <w:ind w:left="720" w:hanging="720"/>
        <w:rPr>
          <w:rFonts w:ascii="Times" w:hAnsi="Times"/>
          <w:sz w:val="24"/>
          <w:szCs w:val="24"/>
        </w:rPr>
      </w:pPr>
      <w:r>
        <w:rPr>
          <w:rFonts w:ascii="Times" w:hAnsi="Times"/>
          <w:sz w:val="24"/>
          <w:szCs w:val="24"/>
        </w:rPr>
        <w:t>10.</w:t>
      </w:r>
      <w:r>
        <w:rPr>
          <w:rFonts w:ascii="Times" w:hAnsi="Times"/>
          <w:sz w:val="24"/>
          <w:szCs w:val="24"/>
        </w:rPr>
        <w:tab/>
      </w:r>
      <w:proofErr w:type="spellStart"/>
      <w:r w:rsidRPr="00C51FE3">
        <w:rPr>
          <w:rFonts w:ascii="Times" w:hAnsi="Times"/>
          <w:sz w:val="24"/>
          <w:szCs w:val="24"/>
        </w:rPr>
        <w:t>Kaltashov</w:t>
      </w:r>
      <w:proofErr w:type="spellEnd"/>
      <w:r w:rsidRPr="00C51FE3">
        <w:rPr>
          <w:rFonts w:ascii="Times" w:hAnsi="Times"/>
          <w:sz w:val="24"/>
          <w:szCs w:val="24"/>
        </w:rPr>
        <w:t xml:space="preserve">, I. A.; </w:t>
      </w:r>
      <w:proofErr w:type="spellStart"/>
      <w:r w:rsidRPr="00C51FE3">
        <w:rPr>
          <w:rFonts w:ascii="Times" w:hAnsi="Times"/>
          <w:sz w:val="24"/>
          <w:szCs w:val="24"/>
        </w:rPr>
        <w:t>Bobst</w:t>
      </w:r>
      <w:proofErr w:type="spellEnd"/>
      <w:r w:rsidRPr="00C51FE3">
        <w:rPr>
          <w:rFonts w:ascii="Times" w:hAnsi="Times"/>
          <w:sz w:val="24"/>
          <w:szCs w:val="24"/>
        </w:rPr>
        <w:t xml:space="preserve">, C. E.; Zhang, M.; </w:t>
      </w:r>
      <w:proofErr w:type="spellStart"/>
      <w:r w:rsidRPr="00C51FE3">
        <w:rPr>
          <w:rFonts w:ascii="Times" w:hAnsi="Times"/>
          <w:sz w:val="24"/>
          <w:szCs w:val="24"/>
        </w:rPr>
        <w:t>Leverence</w:t>
      </w:r>
      <w:proofErr w:type="spellEnd"/>
      <w:r w:rsidRPr="00C51FE3">
        <w:rPr>
          <w:rFonts w:ascii="Times" w:hAnsi="Times"/>
          <w:sz w:val="24"/>
          <w:szCs w:val="24"/>
        </w:rPr>
        <w:t xml:space="preserve">, R.; </w:t>
      </w:r>
      <w:proofErr w:type="spellStart"/>
      <w:r w:rsidRPr="00C51FE3">
        <w:rPr>
          <w:rFonts w:ascii="Times" w:hAnsi="Times"/>
          <w:sz w:val="24"/>
          <w:szCs w:val="24"/>
        </w:rPr>
        <w:t>Gumerov</w:t>
      </w:r>
      <w:proofErr w:type="spellEnd"/>
      <w:r w:rsidRPr="00C51FE3">
        <w:rPr>
          <w:rFonts w:ascii="Times" w:hAnsi="Times"/>
          <w:sz w:val="24"/>
          <w:szCs w:val="24"/>
        </w:rPr>
        <w:t xml:space="preserve">, D. R. Transferrin as a model system for method development to study structure, dynamics and interactions of </w:t>
      </w:r>
      <w:proofErr w:type="spellStart"/>
      <w:r w:rsidRPr="00C51FE3">
        <w:rPr>
          <w:rFonts w:ascii="Times" w:hAnsi="Times"/>
          <w:sz w:val="24"/>
          <w:szCs w:val="24"/>
        </w:rPr>
        <w:t>metalloproteins</w:t>
      </w:r>
      <w:proofErr w:type="spellEnd"/>
      <w:r w:rsidRPr="00C51FE3">
        <w:rPr>
          <w:rFonts w:ascii="Times" w:hAnsi="Times"/>
          <w:sz w:val="24"/>
          <w:szCs w:val="24"/>
        </w:rPr>
        <w:t xml:space="preserve"> using mass spectrometry. </w:t>
      </w:r>
      <w:proofErr w:type="spellStart"/>
      <w:r>
        <w:rPr>
          <w:rFonts w:ascii="Times" w:hAnsi="Times"/>
          <w:i/>
          <w:sz w:val="24"/>
          <w:szCs w:val="24"/>
        </w:rPr>
        <w:t>Bioche</w:t>
      </w:r>
      <w:r w:rsidRPr="00C51FE3">
        <w:rPr>
          <w:rFonts w:ascii="Times" w:hAnsi="Times"/>
          <w:i/>
          <w:sz w:val="24"/>
          <w:szCs w:val="24"/>
        </w:rPr>
        <w:t>m</w:t>
      </w:r>
      <w:proofErr w:type="spellEnd"/>
      <w:r w:rsidRPr="00C51FE3">
        <w:rPr>
          <w:rFonts w:ascii="Times" w:hAnsi="Times"/>
          <w:i/>
          <w:sz w:val="24"/>
          <w:szCs w:val="24"/>
        </w:rPr>
        <w:t xml:space="preserve">. </w:t>
      </w:r>
      <w:proofErr w:type="spellStart"/>
      <w:r w:rsidRPr="00C51FE3">
        <w:rPr>
          <w:rFonts w:ascii="Times" w:hAnsi="Times"/>
          <w:i/>
          <w:sz w:val="24"/>
          <w:szCs w:val="24"/>
        </w:rPr>
        <w:t>Biophys</w:t>
      </w:r>
      <w:proofErr w:type="spellEnd"/>
      <w:r w:rsidRPr="00C51FE3">
        <w:rPr>
          <w:rFonts w:ascii="Times" w:hAnsi="Times"/>
          <w:i/>
          <w:sz w:val="24"/>
          <w:szCs w:val="24"/>
        </w:rPr>
        <w:t xml:space="preserve">. </w:t>
      </w:r>
      <w:proofErr w:type="spellStart"/>
      <w:r w:rsidRPr="00C51FE3">
        <w:rPr>
          <w:rFonts w:ascii="Times" w:hAnsi="Times"/>
          <w:i/>
          <w:sz w:val="24"/>
          <w:szCs w:val="24"/>
        </w:rPr>
        <w:t>Acta</w:t>
      </w:r>
      <w:proofErr w:type="spellEnd"/>
      <w:r>
        <w:rPr>
          <w:rFonts w:ascii="Times" w:hAnsi="Times"/>
          <w:i/>
          <w:sz w:val="24"/>
          <w:szCs w:val="24"/>
        </w:rPr>
        <w:t>.</w:t>
      </w:r>
      <w:r w:rsidRPr="00C51FE3">
        <w:rPr>
          <w:rFonts w:ascii="Times" w:hAnsi="Times"/>
          <w:i/>
          <w:sz w:val="24"/>
          <w:szCs w:val="24"/>
        </w:rPr>
        <w:t xml:space="preserve"> </w:t>
      </w:r>
      <w:r w:rsidRPr="00C51FE3">
        <w:rPr>
          <w:rFonts w:ascii="Times" w:hAnsi="Times"/>
          <w:b/>
          <w:sz w:val="24"/>
          <w:szCs w:val="24"/>
        </w:rPr>
        <w:t>2012,</w:t>
      </w:r>
      <w:r w:rsidRPr="00C51FE3">
        <w:rPr>
          <w:rFonts w:ascii="Times" w:hAnsi="Times"/>
          <w:sz w:val="24"/>
          <w:szCs w:val="24"/>
        </w:rPr>
        <w:t xml:space="preserve"> 1820, 417-426.</w:t>
      </w:r>
    </w:p>
    <w:p w14:paraId="379DEB0D" w14:textId="77777777" w:rsidR="008508BF" w:rsidRPr="00DF35A4" w:rsidRDefault="008508BF" w:rsidP="0062776F">
      <w:pPr>
        <w:pStyle w:val="HTMLPreformatted"/>
        <w:ind w:left="720" w:hanging="720"/>
        <w:rPr>
          <w:rFonts w:ascii="Times" w:hAnsi="Times"/>
          <w:sz w:val="24"/>
          <w:szCs w:val="24"/>
        </w:rPr>
      </w:pPr>
      <w:r>
        <w:rPr>
          <w:rFonts w:ascii="Times" w:hAnsi="Times"/>
          <w:sz w:val="24"/>
          <w:szCs w:val="24"/>
        </w:rPr>
        <w:t>11.</w:t>
      </w:r>
      <w:r w:rsidR="00184933">
        <w:rPr>
          <w:rFonts w:ascii="Times" w:hAnsi="Times"/>
          <w:sz w:val="24"/>
          <w:szCs w:val="24"/>
        </w:rPr>
        <w:tab/>
      </w:r>
      <w:proofErr w:type="spellStart"/>
      <w:r w:rsidR="00184933">
        <w:rPr>
          <w:rFonts w:ascii="Times" w:hAnsi="Times"/>
          <w:sz w:val="24"/>
          <w:szCs w:val="24"/>
        </w:rPr>
        <w:t>Kaltashov</w:t>
      </w:r>
      <w:proofErr w:type="spellEnd"/>
      <w:r w:rsidR="00184933">
        <w:rPr>
          <w:rFonts w:ascii="Times" w:hAnsi="Times"/>
          <w:sz w:val="24"/>
          <w:szCs w:val="24"/>
        </w:rPr>
        <w:t xml:space="preserve">, I. A.; </w:t>
      </w:r>
      <w:proofErr w:type="spellStart"/>
      <w:r w:rsidR="00184933">
        <w:rPr>
          <w:rFonts w:ascii="Times" w:hAnsi="Times"/>
          <w:sz w:val="24"/>
          <w:szCs w:val="24"/>
        </w:rPr>
        <w:t>Bobst</w:t>
      </w:r>
      <w:proofErr w:type="spellEnd"/>
      <w:r w:rsidR="00184933">
        <w:rPr>
          <w:rFonts w:ascii="Times" w:hAnsi="Times"/>
          <w:sz w:val="24"/>
          <w:szCs w:val="24"/>
        </w:rPr>
        <w:t xml:space="preserve">, C. E.; Nguyen, S. N.; Wang, S. Emerging mass spectrometry-based approaches to probe protein-receptor interactions: Focus on overcoming physiological barriers. </w:t>
      </w:r>
      <w:r w:rsidR="00DF35A4">
        <w:rPr>
          <w:rFonts w:ascii="Times" w:hAnsi="Times"/>
          <w:i/>
          <w:sz w:val="24"/>
          <w:szCs w:val="24"/>
        </w:rPr>
        <w:t>Advanced Drug Delivery Reviews</w:t>
      </w:r>
      <w:r w:rsidR="00DF35A4">
        <w:rPr>
          <w:rFonts w:ascii="Times" w:hAnsi="Times"/>
          <w:sz w:val="24"/>
          <w:szCs w:val="24"/>
        </w:rPr>
        <w:t xml:space="preserve">. </w:t>
      </w:r>
      <w:r w:rsidR="00DF35A4">
        <w:rPr>
          <w:rFonts w:ascii="Times" w:hAnsi="Times"/>
          <w:b/>
          <w:sz w:val="24"/>
          <w:szCs w:val="24"/>
        </w:rPr>
        <w:t>2013</w:t>
      </w:r>
      <w:r w:rsidR="00DF35A4">
        <w:rPr>
          <w:rFonts w:ascii="Times" w:hAnsi="Times"/>
          <w:sz w:val="24"/>
          <w:szCs w:val="24"/>
        </w:rPr>
        <w:t>, 65, 8, 1020-1030.</w:t>
      </w:r>
    </w:p>
    <w:p w14:paraId="404F18FB" w14:textId="77777777" w:rsidR="008508BF" w:rsidRDefault="000F1D6D" w:rsidP="008508BF">
      <w:pPr>
        <w:pStyle w:val="HTMLPreformatted"/>
        <w:ind w:left="720" w:hanging="720"/>
        <w:rPr>
          <w:rFonts w:ascii="Times" w:hAnsi="Times"/>
          <w:sz w:val="24"/>
          <w:szCs w:val="24"/>
        </w:rPr>
      </w:pPr>
      <w:r>
        <w:rPr>
          <w:rFonts w:ascii="Times" w:hAnsi="Times"/>
          <w:sz w:val="24"/>
          <w:szCs w:val="24"/>
        </w:rPr>
        <w:t>12.</w:t>
      </w:r>
      <w:r>
        <w:rPr>
          <w:rFonts w:ascii="Times" w:hAnsi="Times"/>
          <w:sz w:val="24"/>
          <w:szCs w:val="24"/>
        </w:rPr>
        <w:tab/>
        <w:t xml:space="preserve">Lao, B. J.; Tsai, W.-L. P.; </w:t>
      </w:r>
      <w:proofErr w:type="spellStart"/>
      <w:r>
        <w:rPr>
          <w:rFonts w:ascii="Times" w:hAnsi="Times"/>
          <w:sz w:val="24"/>
          <w:szCs w:val="24"/>
        </w:rPr>
        <w:t>Mashayekhi</w:t>
      </w:r>
      <w:proofErr w:type="spellEnd"/>
      <w:r>
        <w:rPr>
          <w:rFonts w:ascii="Times" w:hAnsi="Times"/>
          <w:sz w:val="24"/>
          <w:szCs w:val="24"/>
        </w:rPr>
        <w:t xml:space="preserve">, F.; Pham, E. A.; Mason, A. B.; Kamei, D. T. Inhibition of transferrin iron release increases in vitro drug carrier efficacy. </w:t>
      </w:r>
      <w:r>
        <w:rPr>
          <w:rFonts w:ascii="Times" w:hAnsi="Times"/>
          <w:i/>
          <w:sz w:val="24"/>
          <w:szCs w:val="24"/>
        </w:rPr>
        <w:t>J. Controlled Release</w:t>
      </w:r>
      <w:r>
        <w:rPr>
          <w:rFonts w:ascii="Times" w:hAnsi="Times"/>
          <w:sz w:val="24"/>
          <w:szCs w:val="24"/>
        </w:rPr>
        <w:t xml:space="preserve"> </w:t>
      </w:r>
      <w:r>
        <w:rPr>
          <w:rFonts w:ascii="Times" w:hAnsi="Times"/>
          <w:b/>
          <w:sz w:val="24"/>
          <w:szCs w:val="24"/>
        </w:rPr>
        <w:t>2007</w:t>
      </w:r>
      <w:r>
        <w:rPr>
          <w:rFonts w:ascii="Times" w:hAnsi="Times"/>
          <w:sz w:val="24"/>
          <w:szCs w:val="24"/>
        </w:rPr>
        <w:t>, 117, 403-412</w:t>
      </w:r>
      <w:r w:rsidR="001A319C">
        <w:rPr>
          <w:rFonts w:ascii="Times" w:hAnsi="Times"/>
          <w:sz w:val="24"/>
          <w:szCs w:val="24"/>
        </w:rPr>
        <w:t>.</w:t>
      </w:r>
      <w:r w:rsidR="008508BF" w:rsidRPr="008508BF">
        <w:rPr>
          <w:rFonts w:ascii="Times" w:hAnsi="Times"/>
          <w:sz w:val="24"/>
          <w:szCs w:val="24"/>
        </w:rPr>
        <w:t xml:space="preserve"> </w:t>
      </w:r>
    </w:p>
    <w:p w14:paraId="357E250F" w14:textId="77777777" w:rsidR="008508BF" w:rsidRDefault="008508BF" w:rsidP="008508BF">
      <w:pPr>
        <w:pStyle w:val="HTMLPreformatted"/>
        <w:ind w:left="720" w:hanging="720"/>
        <w:rPr>
          <w:rFonts w:ascii="Times" w:hAnsi="Times"/>
          <w:sz w:val="24"/>
          <w:szCs w:val="24"/>
        </w:rPr>
      </w:pPr>
      <w:r>
        <w:rPr>
          <w:rFonts w:ascii="Times" w:hAnsi="Times"/>
          <w:sz w:val="24"/>
          <w:szCs w:val="24"/>
        </w:rPr>
        <w:t>13.</w:t>
      </w:r>
      <w:r>
        <w:rPr>
          <w:rFonts w:ascii="Times" w:hAnsi="Times"/>
          <w:sz w:val="24"/>
          <w:szCs w:val="24"/>
        </w:rPr>
        <w:tab/>
      </w:r>
      <w:r w:rsidRPr="00E07496">
        <w:rPr>
          <w:rFonts w:ascii="Times" w:hAnsi="Times"/>
          <w:sz w:val="24"/>
          <w:szCs w:val="24"/>
        </w:rPr>
        <w:t xml:space="preserve">Daniels, T. R.; Delgado, T.; Rodriguez, J. A.; </w:t>
      </w:r>
      <w:proofErr w:type="spellStart"/>
      <w:r w:rsidRPr="00E07496">
        <w:rPr>
          <w:rFonts w:ascii="Times" w:hAnsi="Times"/>
          <w:sz w:val="24"/>
          <w:szCs w:val="24"/>
        </w:rPr>
        <w:t>Helguera</w:t>
      </w:r>
      <w:proofErr w:type="spellEnd"/>
      <w:r w:rsidRPr="00E07496">
        <w:rPr>
          <w:rFonts w:ascii="Times" w:hAnsi="Times"/>
          <w:sz w:val="24"/>
          <w:szCs w:val="24"/>
        </w:rPr>
        <w:t xml:space="preserve">, G.; </w:t>
      </w:r>
      <w:proofErr w:type="spellStart"/>
      <w:r w:rsidRPr="00E07496">
        <w:rPr>
          <w:rFonts w:ascii="Times" w:hAnsi="Times"/>
          <w:sz w:val="24"/>
          <w:szCs w:val="24"/>
        </w:rPr>
        <w:t>Penichet</w:t>
      </w:r>
      <w:proofErr w:type="spellEnd"/>
      <w:r w:rsidRPr="00E07496">
        <w:rPr>
          <w:rFonts w:ascii="Times" w:hAnsi="Times"/>
          <w:sz w:val="24"/>
          <w:szCs w:val="24"/>
        </w:rPr>
        <w:t xml:space="preserve">, M. L. The transferrin receptor part I: Biology and targeting with cytotoxic antibodies for the treatment of cancer. </w:t>
      </w:r>
      <w:proofErr w:type="spellStart"/>
      <w:r w:rsidRPr="00E07496">
        <w:rPr>
          <w:rFonts w:ascii="Times" w:hAnsi="Times"/>
          <w:i/>
          <w:sz w:val="24"/>
          <w:szCs w:val="24"/>
        </w:rPr>
        <w:t>Clin</w:t>
      </w:r>
      <w:proofErr w:type="spellEnd"/>
      <w:r w:rsidRPr="00E07496">
        <w:rPr>
          <w:rFonts w:ascii="Times" w:hAnsi="Times"/>
          <w:i/>
          <w:sz w:val="24"/>
          <w:szCs w:val="24"/>
        </w:rPr>
        <w:t xml:space="preserve">. </w:t>
      </w:r>
      <w:proofErr w:type="spellStart"/>
      <w:r w:rsidRPr="00E07496">
        <w:rPr>
          <w:rFonts w:ascii="Times" w:hAnsi="Times"/>
          <w:i/>
          <w:sz w:val="24"/>
          <w:szCs w:val="24"/>
        </w:rPr>
        <w:t>Immunol</w:t>
      </w:r>
      <w:proofErr w:type="spellEnd"/>
      <w:r w:rsidRPr="00E07496">
        <w:rPr>
          <w:rFonts w:ascii="Times" w:hAnsi="Times"/>
          <w:i/>
          <w:sz w:val="24"/>
          <w:szCs w:val="24"/>
        </w:rPr>
        <w:t xml:space="preserve">. </w:t>
      </w:r>
      <w:r w:rsidRPr="00E07496">
        <w:rPr>
          <w:rFonts w:ascii="Times" w:hAnsi="Times"/>
          <w:b/>
          <w:sz w:val="24"/>
          <w:szCs w:val="24"/>
        </w:rPr>
        <w:t>2006,</w:t>
      </w:r>
      <w:r>
        <w:rPr>
          <w:rFonts w:ascii="Times" w:hAnsi="Times"/>
          <w:sz w:val="24"/>
          <w:szCs w:val="24"/>
        </w:rPr>
        <w:t xml:space="preserve"> 121, 144-158.</w:t>
      </w:r>
    </w:p>
    <w:p w14:paraId="43607C0D" w14:textId="77777777" w:rsidR="00C92E90" w:rsidRDefault="00C92E90" w:rsidP="0062776F">
      <w:pPr>
        <w:pStyle w:val="HTMLPreformatted"/>
        <w:ind w:left="720" w:hanging="720"/>
        <w:rPr>
          <w:rFonts w:ascii="Times" w:hAnsi="Times"/>
          <w:sz w:val="24"/>
          <w:szCs w:val="24"/>
        </w:rPr>
      </w:pPr>
      <w:r>
        <w:rPr>
          <w:rFonts w:ascii="Times" w:hAnsi="Times"/>
          <w:sz w:val="24"/>
          <w:szCs w:val="24"/>
        </w:rPr>
        <w:t>1</w:t>
      </w:r>
      <w:r w:rsidR="008508BF">
        <w:rPr>
          <w:rFonts w:ascii="Times" w:hAnsi="Times"/>
          <w:sz w:val="24"/>
          <w:szCs w:val="24"/>
        </w:rPr>
        <w:t>4</w:t>
      </w:r>
      <w:r>
        <w:rPr>
          <w:rFonts w:ascii="Times" w:hAnsi="Times"/>
          <w:sz w:val="24"/>
          <w:szCs w:val="24"/>
        </w:rPr>
        <w:t>.</w:t>
      </w:r>
      <w:r>
        <w:rPr>
          <w:rFonts w:ascii="Times" w:hAnsi="Times"/>
          <w:sz w:val="24"/>
          <w:szCs w:val="24"/>
        </w:rPr>
        <w:tab/>
      </w:r>
      <w:r w:rsidRPr="003667A5">
        <w:rPr>
          <w:rFonts w:ascii="Times" w:hAnsi="Times"/>
          <w:sz w:val="24"/>
          <w:szCs w:val="24"/>
        </w:rPr>
        <w:t xml:space="preserve">Jones, A. R.; </w:t>
      </w:r>
      <w:proofErr w:type="spellStart"/>
      <w:r w:rsidRPr="003667A5">
        <w:rPr>
          <w:rFonts w:ascii="Times" w:hAnsi="Times"/>
          <w:sz w:val="24"/>
          <w:szCs w:val="24"/>
        </w:rPr>
        <w:t>Shusta</w:t>
      </w:r>
      <w:proofErr w:type="spellEnd"/>
      <w:r w:rsidRPr="003667A5">
        <w:rPr>
          <w:rFonts w:ascii="Times" w:hAnsi="Times"/>
          <w:sz w:val="24"/>
          <w:szCs w:val="24"/>
        </w:rPr>
        <w:t xml:space="preserve">, E. V. Blood-brain barrier transport of therapeutics via receptor-mediation. </w:t>
      </w:r>
      <w:r w:rsidRPr="003667A5">
        <w:rPr>
          <w:rFonts w:ascii="Times" w:hAnsi="Times"/>
          <w:i/>
          <w:sz w:val="24"/>
          <w:szCs w:val="24"/>
        </w:rPr>
        <w:t xml:space="preserve">Pharm. Res. </w:t>
      </w:r>
      <w:r w:rsidRPr="003667A5">
        <w:rPr>
          <w:rFonts w:ascii="Times" w:hAnsi="Times"/>
          <w:b/>
          <w:sz w:val="24"/>
          <w:szCs w:val="24"/>
        </w:rPr>
        <w:t>2007,</w:t>
      </w:r>
      <w:r w:rsidRPr="003667A5">
        <w:rPr>
          <w:rFonts w:ascii="Times" w:hAnsi="Times"/>
          <w:sz w:val="24"/>
          <w:szCs w:val="24"/>
        </w:rPr>
        <w:t xml:space="preserve"> 24, 1759-1771.</w:t>
      </w:r>
    </w:p>
    <w:p w14:paraId="6783E320" w14:textId="77777777" w:rsidR="007D4AEE" w:rsidRDefault="00C92E90" w:rsidP="0062776F">
      <w:pPr>
        <w:pStyle w:val="HTMLPreformatted"/>
        <w:ind w:left="720" w:hanging="720"/>
        <w:rPr>
          <w:rFonts w:ascii="Times" w:hAnsi="Times"/>
          <w:sz w:val="24"/>
          <w:szCs w:val="24"/>
        </w:rPr>
      </w:pPr>
      <w:r>
        <w:rPr>
          <w:rFonts w:ascii="Times" w:hAnsi="Times"/>
          <w:sz w:val="24"/>
          <w:szCs w:val="24"/>
        </w:rPr>
        <w:t>1</w:t>
      </w:r>
      <w:r w:rsidR="008508BF">
        <w:rPr>
          <w:rFonts w:ascii="Times" w:hAnsi="Times"/>
          <w:sz w:val="24"/>
          <w:szCs w:val="24"/>
        </w:rPr>
        <w:t>5</w:t>
      </w:r>
      <w:r>
        <w:rPr>
          <w:rFonts w:ascii="Times" w:hAnsi="Times"/>
          <w:sz w:val="24"/>
          <w:szCs w:val="24"/>
        </w:rPr>
        <w:t>.</w:t>
      </w:r>
      <w:r>
        <w:rPr>
          <w:rFonts w:ascii="Times" w:hAnsi="Times"/>
          <w:sz w:val="24"/>
          <w:szCs w:val="24"/>
        </w:rPr>
        <w:tab/>
      </w:r>
      <w:proofErr w:type="spellStart"/>
      <w:r w:rsidR="00CA7A21">
        <w:rPr>
          <w:rFonts w:ascii="Times" w:hAnsi="Times"/>
          <w:sz w:val="24"/>
          <w:szCs w:val="24"/>
        </w:rPr>
        <w:t>Gabathuler</w:t>
      </w:r>
      <w:proofErr w:type="spellEnd"/>
      <w:r w:rsidR="00CA7A21">
        <w:rPr>
          <w:rFonts w:ascii="Times" w:hAnsi="Times"/>
          <w:sz w:val="24"/>
          <w:szCs w:val="24"/>
        </w:rPr>
        <w:t xml:space="preserve">, </w:t>
      </w:r>
      <w:proofErr w:type="spellStart"/>
      <w:r w:rsidR="00CA7A21">
        <w:rPr>
          <w:rFonts w:ascii="Times" w:hAnsi="Times"/>
          <w:sz w:val="24"/>
          <w:szCs w:val="24"/>
        </w:rPr>
        <w:t>Reinhard</w:t>
      </w:r>
      <w:proofErr w:type="spellEnd"/>
      <w:r w:rsidR="00CA7A21">
        <w:rPr>
          <w:rFonts w:ascii="Times" w:hAnsi="Times"/>
          <w:sz w:val="24"/>
          <w:szCs w:val="24"/>
        </w:rPr>
        <w:t xml:space="preserve">. Approaches to transport therapeutic drugs across the blood-brain barrier to treat brain diseases. </w:t>
      </w:r>
      <w:r w:rsidR="00CA7A21">
        <w:rPr>
          <w:rFonts w:ascii="Times" w:hAnsi="Times"/>
          <w:i/>
          <w:sz w:val="24"/>
          <w:szCs w:val="24"/>
        </w:rPr>
        <w:t>Neurobiology of Disease</w:t>
      </w:r>
      <w:r w:rsidR="00CA7A21">
        <w:rPr>
          <w:rFonts w:ascii="Times" w:hAnsi="Times"/>
          <w:sz w:val="24"/>
          <w:szCs w:val="24"/>
        </w:rPr>
        <w:t xml:space="preserve"> </w:t>
      </w:r>
      <w:r w:rsidR="00CA7A21">
        <w:rPr>
          <w:rFonts w:ascii="Times" w:hAnsi="Times"/>
          <w:b/>
          <w:sz w:val="24"/>
          <w:szCs w:val="24"/>
        </w:rPr>
        <w:t>2012</w:t>
      </w:r>
      <w:r w:rsidR="00CA7A21">
        <w:rPr>
          <w:rFonts w:ascii="Times" w:hAnsi="Times"/>
          <w:sz w:val="24"/>
          <w:szCs w:val="24"/>
        </w:rPr>
        <w:t>, 37, 1, 48-57.</w:t>
      </w:r>
    </w:p>
    <w:p w14:paraId="49AD2BC0" w14:textId="77777777" w:rsidR="004818F7" w:rsidRDefault="00CA7A21" w:rsidP="0062776F">
      <w:pPr>
        <w:pStyle w:val="HTMLPreformatted"/>
        <w:ind w:left="720" w:hanging="720"/>
        <w:rPr>
          <w:rFonts w:ascii="Times" w:hAnsi="Times"/>
          <w:sz w:val="24"/>
          <w:szCs w:val="24"/>
        </w:rPr>
      </w:pPr>
      <w:r>
        <w:rPr>
          <w:rFonts w:ascii="Times" w:hAnsi="Times"/>
          <w:sz w:val="24"/>
          <w:szCs w:val="24"/>
        </w:rPr>
        <w:lastRenderedPageBreak/>
        <w:t>1</w:t>
      </w:r>
      <w:r w:rsidR="008508BF">
        <w:rPr>
          <w:rFonts w:ascii="Times" w:hAnsi="Times"/>
          <w:sz w:val="24"/>
          <w:szCs w:val="24"/>
        </w:rPr>
        <w:t>6</w:t>
      </w:r>
      <w:r>
        <w:rPr>
          <w:rFonts w:ascii="Times" w:hAnsi="Times"/>
          <w:sz w:val="24"/>
          <w:szCs w:val="24"/>
        </w:rPr>
        <w:t>.</w:t>
      </w:r>
      <w:r>
        <w:rPr>
          <w:rFonts w:ascii="Times" w:hAnsi="Times"/>
          <w:sz w:val="24"/>
          <w:szCs w:val="24"/>
        </w:rPr>
        <w:tab/>
      </w:r>
      <w:proofErr w:type="spellStart"/>
      <w:r w:rsidR="004818F7">
        <w:rPr>
          <w:rFonts w:ascii="Times" w:hAnsi="Times"/>
          <w:sz w:val="24"/>
          <w:szCs w:val="24"/>
        </w:rPr>
        <w:t>Friden</w:t>
      </w:r>
      <w:proofErr w:type="spellEnd"/>
      <w:r w:rsidR="004818F7">
        <w:rPr>
          <w:rFonts w:ascii="Times" w:hAnsi="Times"/>
          <w:sz w:val="24"/>
          <w:szCs w:val="24"/>
        </w:rPr>
        <w:t xml:space="preserve">, P.M.; </w:t>
      </w:r>
      <w:proofErr w:type="spellStart"/>
      <w:r w:rsidR="004818F7">
        <w:rPr>
          <w:rFonts w:ascii="Times" w:hAnsi="Times"/>
          <w:sz w:val="24"/>
          <w:szCs w:val="24"/>
        </w:rPr>
        <w:t>Walus</w:t>
      </w:r>
      <w:proofErr w:type="spellEnd"/>
      <w:r w:rsidR="004818F7">
        <w:rPr>
          <w:rFonts w:ascii="Times" w:hAnsi="Times"/>
          <w:sz w:val="24"/>
          <w:szCs w:val="24"/>
        </w:rPr>
        <w:t xml:space="preserve">, L.R.; </w:t>
      </w:r>
      <w:proofErr w:type="spellStart"/>
      <w:r w:rsidR="004818F7">
        <w:rPr>
          <w:rFonts w:ascii="Times" w:hAnsi="Times"/>
          <w:sz w:val="24"/>
          <w:szCs w:val="24"/>
        </w:rPr>
        <w:t>Musso</w:t>
      </w:r>
      <w:proofErr w:type="spellEnd"/>
      <w:r w:rsidR="004818F7">
        <w:rPr>
          <w:rFonts w:ascii="Times" w:hAnsi="Times"/>
          <w:sz w:val="24"/>
          <w:szCs w:val="24"/>
        </w:rPr>
        <w:t xml:space="preserve">, G.F.; Taylor, M.A.; </w:t>
      </w:r>
      <w:proofErr w:type="spellStart"/>
      <w:r w:rsidR="004818F7">
        <w:rPr>
          <w:rFonts w:ascii="Times" w:hAnsi="Times"/>
          <w:sz w:val="24"/>
          <w:szCs w:val="24"/>
        </w:rPr>
        <w:t>Malfroy</w:t>
      </w:r>
      <w:proofErr w:type="spellEnd"/>
      <w:r w:rsidR="004818F7">
        <w:rPr>
          <w:rFonts w:ascii="Times" w:hAnsi="Times"/>
          <w:sz w:val="24"/>
          <w:szCs w:val="24"/>
        </w:rPr>
        <w:t xml:space="preserve">, B.; </w:t>
      </w:r>
      <w:proofErr w:type="spellStart"/>
      <w:r w:rsidR="004818F7">
        <w:rPr>
          <w:rFonts w:ascii="Times" w:hAnsi="Times"/>
          <w:sz w:val="24"/>
          <w:szCs w:val="24"/>
        </w:rPr>
        <w:t>Starzyk</w:t>
      </w:r>
      <w:proofErr w:type="spellEnd"/>
      <w:r w:rsidR="004818F7">
        <w:rPr>
          <w:rFonts w:ascii="Times" w:hAnsi="Times"/>
          <w:sz w:val="24"/>
          <w:szCs w:val="24"/>
        </w:rPr>
        <w:t xml:space="preserve">, R.M. Anti-transferrin receptor antibody and antibody-drug conjugates cross the blood-brain barrier. </w:t>
      </w:r>
      <w:r w:rsidR="006C0A59">
        <w:rPr>
          <w:rFonts w:ascii="Times" w:hAnsi="Times"/>
          <w:i/>
          <w:sz w:val="24"/>
          <w:szCs w:val="24"/>
        </w:rPr>
        <w:t>Proc. Natl. Acad. Sci.</w:t>
      </w:r>
      <w:r w:rsidR="006C0A59">
        <w:rPr>
          <w:rFonts w:ascii="Times" w:hAnsi="Times"/>
          <w:sz w:val="24"/>
          <w:szCs w:val="24"/>
        </w:rPr>
        <w:t xml:space="preserve"> </w:t>
      </w:r>
      <w:r w:rsidR="006C0A59">
        <w:rPr>
          <w:rFonts w:ascii="Times" w:hAnsi="Times"/>
          <w:b/>
          <w:sz w:val="24"/>
          <w:szCs w:val="24"/>
        </w:rPr>
        <w:t>1991</w:t>
      </w:r>
      <w:r w:rsidR="006C0A59">
        <w:rPr>
          <w:rFonts w:ascii="Times" w:hAnsi="Times"/>
          <w:sz w:val="24"/>
          <w:szCs w:val="24"/>
        </w:rPr>
        <w:t>, 88, 4771-4775.</w:t>
      </w:r>
    </w:p>
    <w:p w14:paraId="13743886" w14:textId="77777777" w:rsidR="006C0A59" w:rsidRDefault="006C0A59" w:rsidP="0062776F">
      <w:pPr>
        <w:pStyle w:val="HTMLPreformatted"/>
        <w:ind w:left="720" w:hanging="720"/>
        <w:rPr>
          <w:rFonts w:ascii="Times" w:hAnsi="Times"/>
          <w:sz w:val="24"/>
          <w:szCs w:val="24"/>
        </w:rPr>
      </w:pPr>
      <w:r>
        <w:rPr>
          <w:rFonts w:ascii="Times" w:hAnsi="Times"/>
          <w:sz w:val="24"/>
          <w:szCs w:val="24"/>
        </w:rPr>
        <w:t>1</w:t>
      </w:r>
      <w:r w:rsidR="008508BF">
        <w:rPr>
          <w:rFonts w:ascii="Times" w:hAnsi="Times"/>
          <w:sz w:val="24"/>
          <w:szCs w:val="24"/>
        </w:rPr>
        <w:t>7</w:t>
      </w:r>
      <w:r>
        <w:rPr>
          <w:rFonts w:ascii="Times" w:hAnsi="Times"/>
          <w:sz w:val="24"/>
          <w:szCs w:val="24"/>
        </w:rPr>
        <w:t>.</w:t>
      </w:r>
      <w:r>
        <w:rPr>
          <w:rFonts w:ascii="Times" w:hAnsi="Times"/>
          <w:sz w:val="24"/>
          <w:szCs w:val="24"/>
        </w:rPr>
        <w:tab/>
      </w:r>
      <w:proofErr w:type="spellStart"/>
      <w:r w:rsidR="00474653">
        <w:rPr>
          <w:rFonts w:ascii="Times" w:hAnsi="Times"/>
          <w:sz w:val="24"/>
          <w:szCs w:val="24"/>
        </w:rPr>
        <w:t>Pardridge</w:t>
      </w:r>
      <w:proofErr w:type="spellEnd"/>
      <w:r w:rsidR="00474653">
        <w:rPr>
          <w:rFonts w:ascii="Times" w:hAnsi="Times"/>
          <w:sz w:val="24"/>
          <w:szCs w:val="24"/>
        </w:rPr>
        <w:t xml:space="preserve">, W.M. Blood-brain barrier delivery. </w:t>
      </w:r>
      <w:r w:rsidR="00474653">
        <w:rPr>
          <w:rFonts w:ascii="Times" w:hAnsi="Times"/>
          <w:i/>
          <w:sz w:val="24"/>
          <w:szCs w:val="24"/>
        </w:rPr>
        <w:t xml:space="preserve">Drug </w:t>
      </w:r>
      <w:proofErr w:type="spellStart"/>
      <w:r w:rsidR="00474653">
        <w:rPr>
          <w:rFonts w:ascii="Times" w:hAnsi="Times"/>
          <w:i/>
          <w:sz w:val="24"/>
          <w:szCs w:val="24"/>
        </w:rPr>
        <w:t>Discov</w:t>
      </w:r>
      <w:proofErr w:type="spellEnd"/>
      <w:r w:rsidR="00474653">
        <w:rPr>
          <w:rFonts w:ascii="Times" w:hAnsi="Times"/>
          <w:i/>
          <w:sz w:val="24"/>
          <w:szCs w:val="24"/>
        </w:rPr>
        <w:t>. Today</w:t>
      </w:r>
      <w:r w:rsidR="00474653">
        <w:rPr>
          <w:rFonts w:ascii="Times" w:hAnsi="Times"/>
          <w:sz w:val="24"/>
          <w:szCs w:val="24"/>
        </w:rPr>
        <w:t xml:space="preserve"> </w:t>
      </w:r>
      <w:r w:rsidR="00474653">
        <w:rPr>
          <w:rFonts w:ascii="Times" w:hAnsi="Times"/>
          <w:b/>
          <w:sz w:val="24"/>
          <w:szCs w:val="24"/>
        </w:rPr>
        <w:t>2007</w:t>
      </w:r>
      <w:r w:rsidR="00474653">
        <w:rPr>
          <w:rFonts w:ascii="Times" w:hAnsi="Times"/>
          <w:sz w:val="24"/>
          <w:szCs w:val="24"/>
        </w:rPr>
        <w:t>, 12, 54-61.</w:t>
      </w:r>
    </w:p>
    <w:p w14:paraId="6CA92300" w14:textId="77777777" w:rsidR="00667C4F" w:rsidRDefault="00474653" w:rsidP="0062776F">
      <w:pPr>
        <w:pStyle w:val="HTMLPreformatted"/>
        <w:ind w:left="720" w:hanging="720"/>
        <w:rPr>
          <w:rFonts w:ascii="Times" w:hAnsi="Times"/>
          <w:sz w:val="24"/>
          <w:szCs w:val="24"/>
        </w:rPr>
      </w:pPr>
      <w:r>
        <w:rPr>
          <w:rFonts w:ascii="Times" w:hAnsi="Times"/>
          <w:sz w:val="24"/>
          <w:szCs w:val="24"/>
        </w:rPr>
        <w:t>1</w:t>
      </w:r>
      <w:r w:rsidR="008508BF">
        <w:rPr>
          <w:rFonts w:ascii="Times" w:hAnsi="Times"/>
          <w:sz w:val="24"/>
          <w:szCs w:val="24"/>
        </w:rPr>
        <w:t>8</w:t>
      </w:r>
      <w:r>
        <w:rPr>
          <w:rFonts w:ascii="Times" w:hAnsi="Times"/>
          <w:sz w:val="24"/>
          <w:szCs w:val="24"/>
        </w:rPr>
        <w:t>.</w:t>
      </w:r>
      <w:r>
        <w:rPr>
          <w:rFonts w:ascii="Times" w:hAnsi="Times"/>
          <w:sz w:val="24"/>
          <w:szCs w:val="24"/>
        </w:rPr>
        <w:tab/>
      </w:r>
      <w:proofErr w:type="spellStart"/>
      <w:r w:rsidR="00667C4F">
        <w:rPr>
          <w:rFonts w:ascii="Times" w:hAnsi="Times"/>
          <w:sz w:val="24"/>
          <w:szCs w:val="24"/>
        </w:rPr>
        <w:t>Regier</w:t>
      </w:r>
      <w:proofErr w:type="spellEnd"/>
      <w:r w:rsidR="00667C4F">
        <w:rPr>
          <w:rFonts w:ascii="Times" w:hAnsi="Times"/>
          <w:sz w:val="24"/>
          <w:szCs w:val="24"/>
        </w:rPr>
        <w:t>, D.A.; Boyd, J.H.; Burke, J.D.; Rae, D.S.; Myers, J.K.; Kramer, M.; Robins, L.N.;</w:t>
      </w:r>
      <w:r w:rsidR="006168D5">
        <w:rPr>
          <w:rFonts w:ascii="Times" w:hAnsi="Times"/>
          <w:sz w:val="24"/>
          <w:szCs w:val="24"/>
        </w:rPr>
        <w:t xml:space="preserve"> George, L.K.; </w:t>
      </w:r>
      <w:proofErr w:type="spellStart"/>
      <w:r w:rsidR="006168D5">
        <w:rPr>
          <w:rFonts w:ascii="Times" w:hAnsi="Times"/>
          <w:sz w:val="24"/>
          <w:szCs w:val="24"/>
        </w:rPr>
        <w:t>Karno</w:t>
      </w:r>
      <w:proofErr w:type="spellEnd"/>
      <w:r w:rsidR="006168D5">
        <w:rPr>
          <w:rFonts w:ascii="Times" w:hAnsi="Times"/>
          <w:sz w:val="24"/>
          <w:szCs w:val="24"/>
        </w:rPr>
        <w:t xml:space="preserve">, M.; Locke, B.Z. One-month prevalence of mental disorders in the United States. Based on five epidemiologic catchment area sites. </w:t>
      </w:r>
      <w:r w:rsidR="006168D5">
        <w:rPr>
          <w:rFonts w:ascii="Times" w:hAnsi="Times"/>
          <w:i/>
          <w:sz w:val="24"/>
          <w:szCs w:val="24"/>
        </w:rPr>
        <w:t>Arch. Gen. Psychiatry</w:t>
      </w:r>
      <w:r w:rsidR="006168D5">
        <w:rPr>
          <w:rFonts w:ascii="Times" w:hAnsi="Times"/>
          <w:sz w:val="24"/>
          <w:szCs w:val="24"/>
        </w:rPr>
        <w:t xml:space="preserve"> </w:t>
      </w:r>
      <w:r w:rsidR="006168D5">
        <w:rPr>
          <w:rFonts w:ascii="Times" w:hAnsi="Times"/>
          <w:b/>
          <w:sz w:val="24"/>
          <w:szCs w:val="24"/>
        </w:rPr>
        <w:t>1988</w:t>
      </w:r>
      <w:r w:rsidR="006168D5">
        <w:rPr>
          <w:rFonts w:ascii="Times" w:hAnsi="Times"/>
          <w:sz w:val="24"/>
          <w:szCs w:val="24"/>
        </w:rPr>
        <w:t>, 45, 11, 977-986.</w:t>
      </w:r>
    </w:p>
    <w:p w14:paraId="2FB0AB4A" w14:textId="77777777" w:rsidR="008508BF" w:rsidRPr="005F458E" w:rsidRDefault="008508BF" w:rsidP="0062776F">
      <w:pPr>
        <w:pStyle w:val="HTMLPreformatted"/>
        <w:ind w:left="720" w:hanging="720"/>
        <w:rPr>
          <w:rFonts w:ascii="Times" w:hAnsi="Times"/>
          <w:sz w:val="24"/>
          <w:szCs w:val="24"/>
        </w:rPr>
      </w:pPr>
      <w:r>
        <w:rPr>
          <w:rFonts w:ascii="Times" w:hAnsi="Times"/>
          <w:sz w:val="24"/>
          <w:szCs w:val="24"/>
        </w:rPr>
        <w:t>19.</w:t>
      </w:r>
      <w:r w:rsidR="005F458E">
        <w:rPr>
          <w:rFonts w:ascii="Times" w:hAnsi="Times"/>
          <w:sz w:val="24"/>
          <w:szCs w:val="24"/>
        </w:rPr>
        <w:tab/>
        <w:t xml:space="preserve">Fishman, J. B.; Rubin, J. B.; </w:t>
      </w:r>
      <w:proofErr w:type="spellStart"/>
      <w:r w:rsidR="005F458E">
        <w:rPr>
          <w:rFonts w:ascii="Times" w:hAnsi="Times"/>
          <w:sz w:val="24"/>
          <w:szCs w:val="24"/>
        </w:rPr>
        <w:t>Handrahan</w:t>
      </w:r>
      <w:proofErr w:type="spellEnd"/>
      <w:r w:rsidR="005F458E">
        <w:rPr>
          <w:rFonts w:ascii="Times" w:hAnsi="Times"/>
          <w:sz w:val="24"/>
          <w:szCs w:val="24"/>
        </w:rPr>
        <w:t xml:space="preserve">, J. V.; Connor, J. R.; Fine, R. E. Receptor-mediated </w:t>
      </w:r>
      <w:proofErr w:type="spellStart"/>
      <w:r w:rsidR="005F458E">
        <w:rPr>
          <w:rFonts w:ascii="Times" w:hAnsi="Times"/>
          <w:sz w:val="24"/>
          <w:szCs w:val="24"/>
        </w:rPr>
        <w:t>transcytosis</w:t>
      </w:r>
      <w:proofErr w:type="spellEnd"/>
      <w:r w:rsidR="005F458E">
        <w:rPr>
          <w:rFonts w:ascii="Times" w:hAnsi="Times"/>
          <w:sz w:val="24"/>
          <w:szCs w:val="24"/>
        </w:rPr>
        <w:t xml:space="preserve"> of transferrin across the blood-brain barrier. </w:t>
      </w:r>
      <w:r w:rsidR="005F458E">
        <w:rPr>
          <w:rFonts w:ascii="Times" w:hAnsi="Times"/>
          <w:i/>
          <w:sz w:val="24"/>
          <w:szCs w:val="24"/>
        </w:rPr>
        <w:t>Journal of Neuroscience Research</w:t>
      </w:r>
      <w:r w:rsidR="005F458E">
        <w:rPr>
          <w:rFonts w:ascii="Times" w:hAnsi="Times"/>
          <w:sz w:val="24"/>
          <w:szCs w:val="24"/>
        </w:rPr>
        <w:t xml:space="preserve">. </w:t>
      </w:r>
      <w:r w:rsidR="005F458E">
        <w:rPr>
          <w:rFonts w:ascii="Times" w:hAnsi="Times"/>
          <w:b/>
          <w:sz w:val="24"/>
          <w:szCs w:val="24"/>
        </w:rPr>
        <w:t>1987,</w:t>
      </w:r>
      <w:r w:rsidR="005F458E">
        <w:rPr>
          <w:rFonts w:ascii="Times" w:hAnsi="Times"/>
          <w:sz w:val="24"/>
          <w:szCs w:val="24"/>
        </w:rPr>
        <w:t xml:space="preserve"> 18, 2, 299-304.</w:t>
      </w:r>
    </w:p>
    <w:p w14:paraId="27A80C21" w14:textId="77777777" w:rsidR="006168D5" w:rsidRDefault="008508BF" w:rsidP="0062776F">
      <w:pPr>
        <w:pStyle w:val="HTMLPreformatted"/>
        <w:ind w:left="720" w:hanging="720"/>
        <w:rPr>
          <w:rFonts w:ascii="Times" w:hAnsi="Times"/>
          <w:sz w:val="24"/>
          <w:szCs w:val="24"/>
        </w:rPr>
      </w:pPr>
      <w:r>
        <w:rPr>
          <w:rFonts w:ascii="Times" w:hAnsi="Times"/>
          <w:sz w:val="24"/>
          <w:szCs w:val="24"/>
        </w:rPr>
        <w:t>20</w:t>
      </w:r>
      <w:r w:rsidR="006168D5">
        <w:rPr>
          <w:rFonts w:ascii="Times" w:hAnsi="Times"/>
          <w:sz w:val="24"/>
          <w:szCs w:val="24"/>
        </w:rPr>
        <w:t>.</w:t>
      </w:r>
      <w:r w:rsidR="006168D5">
        <w:rPr>
          <w:rFonts w:ascii="Times" w:hAnsi="Times"/>
          <w:sz w:val="24"/>
          <w:szCs w:val="24"/>
        </w:rPr>
        <w:tab/>
      </w:r>
      <w:r w:rsidR="00A11602" w:rsidRPr="00E93BA9">
        <w:rPr>
          <w:rFonts w:ascii="Times" w:hAnsi="Times"/>
          <w:sz w:val="24"/>
          <w:szCs w:val="24"/>
        </w:rPr>
        <w:t xml:space="preserve">Ibrahim, H. R.; Aoki, T.; </w:t>
      </w:r>
      <w:proofErr w:type="spellStart"/>
      <w:r w:rsidR="00A11602" w:rsidRPr="00E93BA9">
        <w:rPr>
          <w:rFonts w:ascii="Times" w:hAnsi="Times"/>
          <w:sz w:val="24"/>
          <w:szCs w:val="24"/>
        </w:rPr>
        <w:t>Pellegrini</w:t>
      </w:r>
      <w:proofErr w:type="spellEnd"/>
      <w:r w:rsidR="00A11602" w:rsidRPr="00E93BA9">
        <w:rPr>
          <w:rFonts w:ascii="Times" w:hAnsi="Times"/>
          <w:sz w:val="24"/>
          <w:szCs w:val="24"/>
        </w:rPr>
        <w:t xml:space="preserve">, A. Strategies for new antimicrobial proteins and peptides: Lysozyme and </w:t>
      </w:r>
      <w:proofErr w:type="spellStart"/>
      <w:r w:rsidR="00A11602" w:rsidRPr="00E93BA9">
        <w:rPr>
          <w:rFonts w:ascii="Times" w:hAnsi="Times"/>
          <w:sz w:val="24"/>
          <w:szCs w:val="24"/>
        </w:rPr>
        <w:t>aprotinin</w:t>
      </w:r>
      <w:proofErr w:type="spellEnd"/>
      <w:r w:rsidR="00A11602" w:rsidRPr="00E93BA9">
        <w:rPr>
          <w:rFonts w:ascii="Times" w:hAnsi="Times"/>
          <w:sz w:val="24"/>
          <w:szCs w:val="24"/>
        </w:rPr>
        <w:t xml:space="preserve"> as model molecules. </w:t>
      </w:r>
      <w:proofErr w:type="spellStart"/>
      <w:r w:rsidR="00A11602" w:rsidRPr="00E93BA9">
        <w:rPr>
          <w:rFonts w:ascii="Times" w:hAnsi="Times"/>
          <w:i/>
          <w:sz w:val="24"/>
          <w:szCs w:val="24"/>
        </w:rPr>
        <w:t>Curr</w:t>
      </w:r>
      <w:proofErr w:type="spellEnd"/>
      <w:r w:rsidR="00A11602" w:rsidRPr="00E93BA9">
        <w:rPr>
          <w:rFonts w:ascii="Times" w:hAnsi="Times"/>
          <w:i/>
          <w:sz w:val="24"/>
          <w:szCs w:val="24"/>
        </w:rPr>
        <w:t xml:space="preserve">. Pharm. Des. </w:t>
      </w:r>
      <w:r w:rsidR="00A11602" w:rsidRPr="00E93BA9">
        <w:rPr>
          <w:rFonts w:ascii="Times" w:hAnsi="Times"/>
          <w:b/>
          <w:sz w:val="24"/>
          <w:szCs w:val="24"/>
        </w:rPr>
        <w:t>2002,</w:t>
      </w:r>
      <w:r w:rsidR="00A11602" w:rsidRPr="00E93BA9">
        <w:rPr>
          <w:rFonts w:ascii="Times" w:hAnsi="Times"/>
          <w:sz w:val="24"/>
          <w:szCs w:val="24"/>
        </w:rPr>
        <w:t xml:space="preserve"> 8, 671</w:t>
      </w:r>
      <w:r w:rsidR="00A11602">
        <w:rPr>
          <w:rFonts w:ascii="Times" w:hAnsi="Times"/>
          <w:sz w:val="24"/>
          <w:szCs w:val="24"/>
        </w:rPr>
        <w:t>.</w:t>
      </w:r>
    </w:p>
    <w:p w14:paraId="74E60415" w14:textId="77777777" w:rsidR="00A11602" w:rsidRDefault="008508BF" w:rsidP="00667C4F">
      <w:pPr>
        <w:pStyle w:val="HTMLPreformatted"/>
        <w:rPr>
          <w:rFonts w:ascii="Times" w:hAnsi="Times"/>
          <w:sz w:val="24"/>
          <w:szCs w:val="24"/>
        </w:rPr>
      </w:pPr>
      <w:r>
        <w:rPr>
          <w:rFonts w:ascii="Times" w:hAnsi="Times"/>
          <w:sz w:val="24"/>
          <w:szCs w:val="24"/>
        </w:rPr>
        <w:t>21</w:t>
      </w:r>
      <w:r w:rsidR="0062776F">
        <w:rPr>
          <w:rFonts w:ascii="Times" w:hAnsi="Times"/>
          <w:sz w:val="24"/>
          <w:szCs w:val="24"/>
        </w:rPr>
        <w:t xml:space="preserve">.       </w:t>
      </w:r>
      <w:proofErr w:type="spellStart"/>
      <w:r w:rsidR="00E763E3">
        <w:rPr>
          <w:rFonts w:ascii="Times" w:hAnsi="Times"/>
          <w:sz w:val="24"/>
          <w:szCs w:val="24"/>
        </w:rPr>
        <w:t>Imoto</w:t>
      </w:r>
      <w:proofErr w:type="spellEnd"/>
      <w:r w:rsidR="00E763E3">
        <w:rPr>
          <w:rFonts w:ascii="Times" w:hAnsi="Times"/>
          <w:sz w:val="24"/>
          <w:szCs w:val="24"/>
        </w:rPr>
        <w:t xml:space="preserve">, </w:t>
      </w:r>
      <w:proofErr w:type="spellStart"/>
      <w:r w:rsidR="00E763E3">
        <w:rPr>
          <w:rFonts w:ascii="Times" w:hAnsi="Times"/>
          <w:sz w:val="24"/>
          <w:szCs w:val="24"/>
        </w:rPr>
        <w:t>Taiji</w:t>
      </w:r>
      <w:proofErr w:type="spellEnd"/>
      <w:r w:rsidR="00E763E3">
        <w:rPr>
          <w:rFonts w:ascii="Times" w:hAnsi="Times"/>
          <w:sz w:val="24"/>
          <w:szCs w:val="24"/>
        </w:rPr>
        <w:t xml:space="preserve">. Lysozyme, </w:t>
      </w:r>
      <w:r w:rsidR="00E763E3">
        <w:rPr>
          <w:rFonts w:ascii="Times" w:hAnsi="Times"/>
          <w:i/>
          <w:sz w:val="24"/>
          <w:szCs w:val="24"/>
        </w:rPr>
        <w:t xml:space="preserve">ELS. </w:t>
      </w:r>
      <w:r w:rsidR="00E763E3">
        <w:rPr>
          <w:rFonts w:ascii="Times" w:hAnsi="Times"/>
          <w:b/>
          <w:sz w:val="24"/>
          <w:szCs w:val="24"/>
        </w:rPr>
        <w:t>2009</w:t>
      </w:r>
      <w:r w:rsidR="00E763E3">
        <w:rPr>
          <w:rFonts w:ascii="Times" w:hAnsi="Times"/>
          <w:sz w:val="24"/>
          <w:szCs w:val="24"/>
        </w:rPr>
        <w:t>, 1-6.</w:t>
      </w:r>
    </w:p>
    <w:p w14:paraId="37379F60" w14:textId="77777777" w:rsidR="00E763E3" w:rsidRDefault="00E763E3" w:rsidP="0062776F">
      <w:pPr>
        <w:pStyle w:val="HTMLPreformatted"/>
        <w:ind w:left="720" w:hanging="720"/>
        <w:rPr>
          <w:rFonts w:ascii="Times" w:hAnsi="Times"/>
          <w:sz w:val="24"/>
          <w:szCs w:val="24"/>
        </w:rPr>
      </w:pPr>
      <w:r>
        <w:rPr>
          <w:rFonts w:ascii="Times" w:hAnsi="Times"/>
          <w:sz w:val="24"/>
          <w:szCs w:val="24"/>
        </w:rPr>
        <w:t>2</w:t>
      </w:r>
      <w:r w:rsidR="008508BF">
        <w:rPr>
          <w:rFonts w:ascii="Times" w:hAnsi="Times"/>
          <w:sz w:val="24"/>
          <w:szCs w:val="24"/>
        </w:rPr>
        <w:t>2</w:t>
      </w:r>
      <w:r>
        <w:rPr>
          <w:rFonts w:ascii="Times" w:hAnsi="Times"/>
          <w:sz w:val="24"/>
          <w:szCs w:val="24"/>
        </w:rPr>
        <w:t>.</w:t>
      </w:r>
      <w:r>
        <w:rPr>
          <w:rFonts w:ascii="Times" w:hAnsi="Times"/>
          <w:sz w:val="24"/>
          <w:szCs w:val="24"/>
        </w:rPr>
        <w:tab/>
      </w:r>
      <w:r w:rsidR="001B49FC">
        <w:rPr>
          <w:rFonts w:ascii="Times" w:hAnsi="Times"/>
          <w:sz w:val="24"/>
          <w:szCs w:val="24"/>
        </w:rPr>
        <w:t xml:space="preserve">Mishra, O.P.; </w:t>
      </w:r>
      <w:proofErr w:type="spellStart"/>
      <w:r w:rsidR="001B49FC">
        <w:rPr>
          <w:rFonts w:ascii="Times" w:hAnsi="Times"/>
          <w:sz w:val="24"/>
          <w:szCs w:val="24"/>
        </w:rPr>
        <w:t>Batra</w:t>
      </w:r>
      <w:proofErr w:type="spellEnd"/>
      <w:r w:rsidR="001B49FC">
        <w:rPr>
          <w:rFonts w:ascii="Times" w:hAnsi="Times"/>
          <w:sz w:val="24"/>
          <w:szCs w:val="24"/>
        </w:rPr>
        <w:t xml:space="preserve">, P.; Ali, Z.; </w:t>
      </w:r>
      <w:proofErr w:type="spellStart"/>
      <w:r w:rsidR="001B49FC">
        <w:rPr>
          <w:rFonts w:ascii="Times" w:hAnsi="Times"/>
          <w:sz w:val="24"/>
          <w:szCs w:val="24"/>
        </w:rPr>
        <w:t>Anupurba</w:t>
      </w:r>
      <w:proofErr w:type="spellEnd"/>
      <w:r w:rsidR="001B49FC">
        <w:rPr>
          <w:rFonts w:ascii="Times" w:hAnsi="Times"/>
          <w:sz w:val="24"/>
          <w:szCs w:val="24"/>
        </w:rPr>
        <w:t xml:space="preserve">, S.; Das, B.K. Cerebrospinal fluid lysozyme level for the diagnosis of </w:t>
      </w:r>
      <w:proofErr w:type="spellStart"/>
      <w:r w:rsidR="001B49FC">
        <w:rPr>
          <w:rFonts w:ascii="Times" w:hAnsi="Times"/>
          <w:sz w:val="24"/>
          <w:szCs w:val="24"/>
        </w:rPr>
        <w:t>tuberculous</w:t>
      </w:r>
      <w:proofErr w:type="spellEnd"/>
      <w:r w:rsidR="001B49FC">
        <w:rPr>
          <w:rFonts w:ascii="Times" w:hAnsi="Times"/>
          <w:sz w:val="24"/>
          <w:szCs w:val="24"/>
        </w:rPr>
        <w:t xml:space="preserve"> meningitis in children. </w:t>
      </w:r>
      <w:r w:rsidR="001B49FC">
        <w:rPr>
          <w:rFonts w:ascii="Times" w:hAnsi="Times"/>
          <w:i/>
          <w:sz w:val="24"/>
          <w:szCs w:val="24"/>
        </w:rPr>
        <w:t xml:space="preserve">J. Trop. </w:t>
      </w:r>
      <w:proofErr w:type="spellStart"/>
      <w:r w:rsidR="001B49FC">
        <w:rPr>
          <w:rFonts w:ascii="Times" w:hAnsi="Times"/>
          <w:i/>
          <w:sz w:val="24"/>
          <w:szCs w:val="24"/>
        </w:rPr>
        <w:t>Pediatr</w:t>
      </w:r>
      <w:proofErr w:type="spellEnd"/>
      <w:r w:rsidR="001B49FC">
        <w:rPr>
          <w:rFonts w:ascii="Times" w:hAnsi="Times"/>
          <w:i/>
          <w:sz w:val="24"/>
          <w:szCs w:val="24"/>
        </w:rPr>
        <w:t>.</w:t>
      </w:r>
      <w:r w:rsidR="001B49FC">
        <w:rPr>
          <w:rFonts w:ascii="Times" w:hAnsi="Times"/>
          <w:sz w:val="24"/>
          <w:szCs w:val="24"/>
        </w:rPr>
        <w:t xml:space="preserve"> </w:t>
      </w:r>
      <w:r w:rsidR="001B49FC">
        <w:rPr>
          <w:rFonts w:ascii="Times" w:hAnsi="Times"/>
          <w:b/>
          <w:sz w:val="24"/>
          <w:szCs w:val="24"/>
        </w:rPr>
        <w:t>2009</w:t>
      </w:r>
      <w:r w:rsidR="001B49FC">
        <w:rPr>
          <w:rFonts w:ascii="Times" w:hAnsi="Times"/>
          <w:sz w:val="24"/>
          <w:szCs w:val="24"/>
        </w:rPr>
        <w:t>, 49, 13-16.</w:t>
      </w:r>
    </w:p>
    <w:p w14:paraId="6BEA088E" w14:textId="77777777" w:rsidR="00EC03BB" w:rsidRDefault="001B49FC" w:rsidP="0062776F">
      <w:pPr>
        <w:pStyle w:val="HTMLPreformatted"/>
        <w:ind w:left="720" w:hanging="720"/>
        <w:rPr>
          <w:rFonts w:ascii="Times" w:hAnsi="Times"/>
          <w:sz w:val="24"/>
          <w:szCs w:val="24"/>
        </w:rPr>
      </w:pPr>
      <w:r>
        <w:rPr>
          <w:rFonts w:ascii="Times" w:hAnsi="Times"/>
          <w:sz w:val="24"/>
          <w:szCs w:val="24"/>
        </w:rPr>
        <w:t>2</w:t>
      </w:r>
      <w:r w:rsidR="008508BF">
        <w:rPr>
          <w:rFonts w:ascii="Times" w:hAnsi="Times"/>
          <w:sz w:val="24"/>
          <w:szCs w:val="24"/>
        </w:rPr>
        <w:t>3</w:t>
      </w:r>
      <w:r>
        <w:rPr>
          <w:rFonts w:ascii="Times" w:hAnsi="Times"/>
          <w:sz w:val="24"/>
          <w:szCs w:val="24"/>
        </w:rPr>
        <w:t>.</w:t>
      </w:r>
      <w:r>
        <w:rPr>
          <w:rFonts w:ascii="Times" w:hAnsi="Times"/>
          <w:sz w:val="24"/>
          <w:szCs w:val="24"/>
        </w:rPr>
        <w:tab/>
      </w:r>
      <w:proofErr w:type="spellStart"/>
      <w:r w:rsidR="00A27AF0">
        <w:rPr>
          <w:rFonts w:ascii="Times" w:hAnsi="Times"/>
          <w:sz w:val="24"/>
          <w:szCs w:val="24"/>
        </w:rPr>
        <w:t>Brouwer</w:t>
      </w:r>
      <w:proofErr w:type="spellEnd"/>
      <w:r w:rsidR="00A27AF0">
        <w:rPr>
          <w:rFonts w:ascii="Times" w:hAnsi="Times"/>
          <w:sz w:val="24"/>
          <w:szCs w:val="24"/>
        </w:rPr>
        <w:t xml:space="preserve">, J,; </w:t>
      </w:r>
      <w:proofErr w:type="spellStart"/>
      <w:r w:rsidR="00A27AF0">
        <w:rPr>
          <w:rFonts w:ascii="Times" w:hAnsi="Times"/>
          <w:sz w:val="24"/>
          <w:szCs w:val="24"/>
        </w:rPr>
        <w:t>Leeuwen-Herberts</w:t>
      </w:r>
      <w:proofErr w:type="spellEnd"/>
      <w:r w:rsidR="00A27AF0">
        <w:rPr>
          <w:rFonts w:ascii="Times" w:hAnsi="Times"/>
          <w:sz w:val="24"/>
          <w:szCs w:val="24"/>
        </w:rPr>
        <w:t xml:space="preserve">, T.; </w:t>
      </w:r>
      <w:proofErr w:type="spellStart"/>
      <w:r w:rsidR="00A27AF0">
        <w:rPr>
          <w:rFonts w:ascii="Times" w:hAnsi="Times"/>
          <w:sz w:val="24"/>
          <w:szCs w:val="24"/>
        </w:rPr>
        <w:t>Otting</w:t>
      </w:r>
      <w:proofErr w:type="spellEnd"/>
      <w:r w:rsidR="00A27AF0">
        <w:rPr>
          <w:rFonts w:ascii="Times" w:hAnsi="Times"/>
          <w:sz w:val="24"/>
          <w:szCs w:val="24"/>
        </w:rPr>
        <w:t xml:space="preserve">-van de </w:t>
      </w:r>
      <w:proofErr w:type="spellStart"/>
      <w:r w:rsidR="00A27AF0">
        <w:rPr>
          <w:rFonts w:ascii="Times" w:hAnsi="Times"/>
          <w:sz w:val="24"/>
          <w:szCs w:val="24"/>
        </w:rPr>
        <w:t>Ruit</w:t>
      </w:r>
      <w:proofErr w:type="spellEnd"/>
      <w:r w:rsidR="00A27AF0">
        <w:rPr>
          <w:rFonts w:ascii="Times" w:hAnsi="Times"/>
          <w:sz w:val="24"/>
          <w:szCs w:val="24"/>
        </w:rPr>
        <w:t xml:space="preserve">, M. Determination of lysozyme in serum, urine, cerebrospinal fluid and feces by enzyme immunoassay. </w:t>
      </w:r>
      <w:proofErr w:type="spellStart"/>
      <w:r w:rsidR="00A27AF0">
        <w:rPr>
          <w:rFonts w:ascii="Times" w:hAnsi="Times"/>
          <w:i/>
          <w:sz w:val="24"/>
          <w:szCs w:val="24"/>
        </w:rPr>
        <w:t>Clinica</w:t>
      </w:r>
      <w:proofErr w:type="spellEnd"/>
      <w:r w:rsidR="00A27AF0">
        <w:rPr>
          <w:rFonts w:ascii="Times" w:hAnsi="Times"/>
          <w:i/>
          <w:sz w:val="24"/>
          <w:szCs w:val="24"/>
        </w:rPr>
        <w:t xml:space="preserve"> </w:t>
      </w:r>
      <w:proofErr w:type="spellStart"/>
      <w:r w:rsidR="00A27AF0">
        <w:rPr>
          <w:rFonts w:ascii="Times" w:hAnsi="Times"/>
          <w:i/>
          <w:sz w:val="24"/>
          <w:szCs w:val="24"/>
        </w:rPr>
        <w:t>Chimica</w:t>
      </w:r>
      <w:proofErr w:type="spellEnd"/>
      <w:r w:rsidR="00A27AF0">
        <w:rPr>
          <w:rFonts w:ascii="Times" w:hAnsi="Times"/>
          <w:i/>
          <w:sz w:val="24"/>
          <w:szCs w:val="24"/>
        </w:rPr>
        <w:t xml:space="preserve"> </w:t>
      </w:r>
      <w:proofErr w:type="spellStart"/>
      <w:r w:rsidR="00A27AF0">
        <w:rPr>
          <w:rFonts w:ascii="Times" w:hAnsi="Times"/>
          <w:i/>
          <w:sz w:val="24"/>
          <w:szCs w:val="24"/>
        </w:rPr>
        <w:t>Acta</w:t>
      </w:r>
      <w:proofErr w:type="spellEnd"/>
      <w:r w:rsidR="00A27AF0">
        <w:rPr>
          <w:rFonts w:ascii="Times" w:hAnsi="Times"/>
          <w:i/>
          <w:sz w:val="24"/>
          <w:szCs w:val="24"/>
        </w:rPr>
        <w:t xml:space="preserve"> </w:t>
      </w:r>
      <w:r w:rsidR="00A27AF0">
        <w:rPr>
          <w:rFonts w:ascii="Times" w:hAnsi="Times"/>
          <w:b/>
          <w:sz w:val="24"/>
          <w:szCs w:val="24"/>
        </w:rPr>
        <w:t>1984</w:t>
      </w:r>
      <w:r w:rsidR="00A27AF0">
        <w:rPr>
          <w:rFonts w:ascii="Times" w:hAnsi="Times"/>
          <w:sz w:val="24"/>
          <w:szCs w:val="24"/>
        </w:rPr>
        <w:t>, 142, 1, 21-30.</w:t>
      </w:r>
    </w:p>
    <w:p w14:paraId="0C5711E5" w14:textId="77777777" w:rsidR="00A27AF0" w:rsidRDefault="00EC03BB" w:rsidP="0062776F">
      <w:pPr>
        <w:pStyle w:val="HTMLPreformatted"/>
        <w:ind w:left="720" w:hanging="720"/>
        <w:rPr>
          <w:rFonts w:ascii="Times" w:hAnsi="Times"/>
          <w:sz w:val="24"/>
          <w:szCs w:val="24"/>
        </w:rPr>
      </w:pPr>
      <w:r>
        <w:rPr>
          <w:rFonts w:ascii="Times" w:hAnsi="Times"/>
          <w:sz w:val="24"/>
          <w:szCs w:val="24"/>
        </w:rPr>
        <w:t>2</w:t>
      </w:r>
      <w:r w:rsidR="008508BF">
        <w:rPr>
          <w:rFonts w:ascii="Times" w:hAnsi="Times"/>
          <w:sz w:val="24"/>
          <w:szCs w:val="24"/>
        </w:rPr>
        <w:t>4</w:t>
      </w:r>
      <w:r>
        <w:rPr>
          <w:rFonts w:ascii="Times" w:hAnsi="Times"/>
          <w:sz w:val="24"/>
          <w:szCs w:val="24"/>
        </w:rPr>
        <w:t>.</w:t>
      </w:r>
      <w:r>
        <w:rPr>
          <w:rFonts w:ascii="Times" w:hAnsi="Times"/>
          <w:sz w:val="24"/>
          <w:szCs w:val="24"/>
        </w:rPr>
        <w:tab/>
      </w:r>
      <w:r w:rsidRPr="00EC03BB">
        <w:rPr>
          <w:rFonts w:ascii="Times" w:eastAsia="Times New Roman" w:hAnsi="Times" w:cs="Times New Roman"/>
          <w:color w:val="000000"/>
          <w:sz w:val="24"/>
          <w:szCs w:val="24"/>
          <w:shd w:val="clear" w:color="auto" w:fill="FFFFFF"/>
        </w:rPr>
        <w:t xml:space="preserve">Stoop, M. P.; </w:t>
      </w:r>
      <w:proofErr w:type="spellStart"/>
      <w:r w:rsidRPr="00EC03BB">
        <w:rPr>
          <w:rFonts w:ascii="Times" w:eastAsia="Times New Roman" w:hAnsi="Times" w:cs="Times New Roman"/>
          <w:color w:val="000000"/>
          <w:sz w:val="24"/>
          <w:szCs w:val="24"/>
          <w:shd w:val="clear" w:color="auto" w:fill="FFFFFF"/>
        </w:rPr>
        <w:t>Coulier</w:t>
      </w:r>
      <w:proofErr w:type="spellEnd"/>
      <w:r w:rsidRPr="00EC03BB">
        <w:rPr>
          <w:rFonts w:ascii="Times" w:eastAsia="Times New Roman" w:hAnsi="Times" w:cs="Times New Roman"/>
          <w:color w:val="000000"/>
          <w:sz w:val="24"/>
          <w:szCs w:val="24"/>
          <w:shd w:val="clear" w:color="auto" w:fill="FFFFFF"/>
        </w:rPr>
        <w:t xml:space="preserve">, L.; </w:t>
      </w:r>
      <w:proofErr w:type="spellStart"/>
      <w:r w:rsidRPr="00EC03BB">
        <w:rPr>
          <w:rFonts w:ascii="Times" w:eastAsia="Times New Roman" w:hAnsi="Times" w:cs="Times New Roman"/>
          <w:color w:val="000000"/>
          <w:sz w:val="24"/>
          <w:szCs w:val="24"/>
          <w:shd w:val="clear" w:color="auto" w:fill="FFFFFF"/>
        </w:rPr>
        <w:t>Rosenling</w:t>
      </w:r>
      <w:proofErr w:type="spellEnd"/>
      <w:r w:rsidRPr="00EC03BB">
        <w:rPr>
          <w:rFonts w:ascii="Times" w:eastAsia="Times New Roman" w:hAnsi="Times" w:cs="Times New Roman"/>
          <w:color w:val="000000"/>
          <w:sz w:val="24"/>
          <w:szCs w:val="24"/>
          <w:shd w:val="clear" w:color="auto" w:fill="FFFFFF"/>
        </w:rPr>
        <w:t>, T.; Shi, S.;</w:t>
      </w:r>
      <w:r>
        <w:rPr>
          <w:rFonts w:ascii="Times" w:eastAsia="Times New Roman" w:hAnsi="Times" w:cs="Times New Roman"/>
          <w:color w:val="000000"/>
          <w:sz w:val="24"/>
          <w:szCs w:val="24"/>
          <w:shd w:val="clear" w:color="auto" w:fill="FFFFFF"/>
        </w:rPr>
        <w:t xml:space="preserve"> </w:t>
      </w:r>
      <w:proofErr w:type="spellStart"/>
      <w:r w:rsidRPr="00EC03BB">
        <w:rPr>
          <w:rFonts w:ascii="Times" w:eastAsia="Times New Roman" w:hAnsi="Times" w:cs="Times New Roman"/>
          <w:color w:val="000000"/>
          <w:sz w:val="24"/>
          <w:szCs w:val="24"/>
          <w:shd w:val="clear" w:color="auto" w:fill="FFFFFF"/>
        </w:rPr>
        <w:t>Smolinska</w:t>
      </w:r>
      <w:proofErr w:type="spellEnd"/>
      <w:r w:rsidRPr="00EC03BB">
        <w:rPr>
          <w:rFonts w:ascii="Times" w:eastAsia="Times New Roman" w:hAnsi="Times" w:cs="Times New Roman"/>
          <w:color w:val="000000"/>
          <w:sz w:val="24"/>
          <w:szCs w:val="24"/>
          <w:shd w:val="clear" w:color="auto" w:fill="FFFFFF"/>
        </w:rPr>
        <w:t xml:space="preserve">, A. M.; </w:t>
      </w:r>
      <w:proofErr w:type="spellStart"/>
      <w:r w:rsidRPr="00EC03BB">
        <w:rPr>
          <w:rFonts w:ascii="Times" w:eastAsia="Times New Roman" w:hAnsi="Times" w:cs="Times New Roman"/>
          <w:color w:val="000000"/>
          <w:sz w:val="24"/>
          <w:szCs w:val="24"/>
          <w:shd w:val="clear" w:color="auto" w:fill="FFFFFF"/>
        </w:rPr>
        <w:t>Buydens</w:t>
      </w:r>
      <w:proofErr w:type="spellEnd"/>
      <w:r w:rsidRPr="00EC03BB">
        <w:rPr>
          <w:rFonts w:ascii="Times" w:eastAsia="Times New Roman" w:hAnsi="Times" w:cs="Times New Roman"/>
          <w:color w:val="000000"/>
          <w:sz w:val="24"/>
          <w:szCs w:val="24"/>
          <w:shd w:val="clear" w:color="auto" w:fill="FFFFFF"/>
        </w:rPr>
        <w:t xml:space="preserve">, L.; </w:t>
      </w:r>
      <w:proofErr w:type="spellStart"/>
      <w:r w:rsidRPr="00EC03BB">
        <w:rPr>
          <w:rFonts w:ascii="Times" w:eastAsia="Times New Roman" w:hAnsi="Times" w:cs="Times New Roman"/>
          <w:color w:val="000000"/>
          <w:sz w:val="24"/>
          <w:szCs w:val="24"/>
          <w:shd w:val="clear" w:color="auto" w:fill="FFFFFF"/>
        </w:rPr>
        <w:t>Ampt</w:t>
      </w:r>
      <w:proofErr w:type="spellEnd"/>
      <w:r w:rsidRPr="00EC03BB">
        <w:rPr>
          <w:rFonts w:ascii="Times" w:eastAsia="Times New Roman" w:hAnsi="Times" w:cs="Times New Roman"/>
          <w:color w:val="000000"/>
          <w:sz w:val="24"/>
          <w:szCs w:val="24"/>
          <w:shd w:val="clear" w:color="auto" w:fill="FFFFFF"/>
        </w:rPr>
        <w:t>, K.;</w:t>
      </w:r>
      <w:r w:rsidR="007D5454" w:rsidRPr="007D5454">
        <w:rPr>
          <w:rFonts w:ascii="Times" w:eastAsia="Times New Roman" w:hAnsi="Times" w:cs="Times New Roman"/>
          <w:color w:val="000000"/>
          <w:shd w:val="clear" w:color="auto" w:fill="FFFFFF"/>
        </w:rPr>
        <w:t xml:space="preserve"> </w:t>
      </w:r>
      <w:proofErr w:type="spellStart"/>
      <w:r w:rsidR="007D5454" w:rsidRPr="007D5454">
        <w:rPr>
          <w:rFonts w:ascii="Times" w:eastAsia="Times New Roman" w:hAnsi="Times" w:cs="Times New Roman"/>
          <w:color w:val="000000"/>
          <w:sz w:val="24"/>
          <w:szCs w:val="24"/>
          <w:shd w:val="clear" w:color="auto" w:fill="FFFFFF"/>
        </w:rPr>
        <w:t>Stingl</w:t>
      </w:r>
      <w:proofErr w:type="spellEnd"/>
      <w:r w:rsidR="007D5454" w:rsidRPr="007D5454">
        <w:rPr>
          <w:rFonts w:ascii="Times" w:eastAsia="Times New Roman" w:hAnsi="Times" w:cs="Times New Roman"/>
          <w:color w:val="000000"/>
          <w:sz w:val="24"/>
          <w:szCs w:val="24"/>
          <w:shd w:val="clear" w:color="auto" w:fill="FFFFFF"/>
        </w:rPr>
        <w:t xml:space="preserve">, C.; Dane, A.; </w:t>
      </w:r>
      <w:proofErr w:type="spellStart"/>
      <w:r w:rsidR="007D5454" w:rsidRPr="007D5454">
        <w:rPr>
          <w:rFonts w:ascii="Times" w:eastAsia="Times New Roman" w:hAnsi="Times" w:cs="Times New Roman"/>
          <w:color w:val="000000"/>
          <w:sz w:val="24"/>
          <w:szCs w:val="24"/>
          <w:shd w:val="clear" w:color="auto" w:fill="FFFFFF"/>
        </w:rPr>
        <w:t>Muilwijk</w:t>
      </w:r>
      <w:proofErr w:type="spellEnd"/>
      <w:r w:rsidR="007D5454" w:rsidRPr="007D5454">
        <w:rPr>
          <w:rFonts w:ascii="Times" w:eastAsia="Times New Roman" w:hAnsi="Times" w:cs="Times New Roman"/>
          <w:color w:val="000000"/>
          <w:sz w:val="24"/>
          <w:szCs w:val="24"/>
          <w:shd w:val="clear" w:color="auto" w:fill="FFFFFF"/>
        </w:rPr>
        <w:t xml:space="preserve">, B.; </w:t>
      </w:r>
      <w:proofErr w:type="spellStart"/>
      <w:r w:rsidR="007D5454" w:rsidRPr="007D5454">
        <w:rPr>
          <w:rFonts w:ascii="Times" w:eastAsia="Times New Roman" w:hAnsi="Times" w:cs="Times New Roman"/>
          <w:color w:val="000000"/>
          <w:sz w:val="24"/>
          <w:szCs w:val="24"/>
          <w:shd w:val="clear" w:color="auto" w:fill="FFFFFF"/>
        </w:rPr>
        <w:t>Luitwieler</w:t>
      </w:r>
      <w:proofErr w:type="spellEnd"/>
      <w:r w:rsidR="007D5454" w:rsidRPr="007D5454">
        <w:rPr>
          <w:rFonts w:ascii="Times" w:eastAsia="Times New Roman" w:hAnsi="Times" w:cs="Times New Roman"/>
          <w:color w:val="000000"/>
          <w:sz w:val="24"/>
          <w:szCs w:val="24"/>
          <w:shd w:val="clear" w:color="auto" w:fill="FFFFFF"/>
        </w:rPr>
        <w:t xml:space="preserve">, R. L.; </w:t>
      </w:r>
      <w:proofErr w:type="spellStart"/>
      <w:r w:rsidR="007D5454" w:rsidRPr="007D5454">
        <w:rPr>
          <w:rFonts w:ascii="Times" w:eastAsia="Times New Roman" w:hAnsi="Times" w:cs="Times New Roman"/>
          <w:color w:val="000000"/>
          <w:sz w:val="24"/>
          <w:szCs w:val="24"/>
          <w:shd w:val="clear" w:color="auto" w:fill="FFFFFF"/>
        </w:rPr>
        <w:t>Smitt</w:t>
      </w:r>
      <w:proofErr w:type="spellEnd"/>
      <w:r w:rsidR="007D5454" w:rsidRPr="007D5454">
        <w:rPr>
          <w:rFonts w:ascii="Times" w:eastAsia="Times New Roman" w:hAnsi="Times" w:cs="Times New Roman"/>
          <w:color w:val="000000"/>
          <w:sz w:val="24"/>
          <w:szCs w:val="24"/>
          <w:shd w:val="clear" w:color="auto" w:fill="FFFFFF"/>
        </w:rPr>
        <w:t xml:space="preserve">, P.; </w:t>
      </w:r>
      <w:proofErr w:type="spellStart"/>
      <w:r w:rsidR="007D5454" w:rsidRPr="007D5454">
        <w:rPr>
          <w:rFonts w:ascii="Times" w:eastAsia="Times New Roman" w:hAnsi="Times" w:cs="Times New Roman"/>
          <w:color w:val="000000"/>
          <w:sz w:val="24"/>
          <w:szCs w:val="24"/>
          <w:shd w:val="clear" w:color="auto" w:fill="FFFFFF"/>
        </w:rPr>
        <w:t>Hintzen</w:t>
      </w:r>
      <w:proofErr w:type="spellEnd"/>
      <w:r w:rsidR="007D5454" w:rsidRPr="007D5454">
        <w:rPr>
          <w:rFonts w:ascii="Times" w:eastAsia="Times New Roman" w:hAnsi="Times" w:cs="Times New Roman"/>
          <w:color w:val="000000"/>
          <w:sz w:val="24"/>
          <w:szCs w:val="24"/>
          <w:shd w:val="clear" w:color="auto" w:fill="FFFFFF"/>
        </w:rPr>
        <w:t>, R. Q.;</w:t>
      </w:r>
      <w:r w:rsidR="007D5454">
        <w:rPr>
          <w:rFonts w:ascii="Times" w:eastAsia="Times New Roman" w:hAnsi="Times" w:cs="Times New Roman"/>
          <w:color w:val="000000"/>
          <w:sz w:val="24"/>
          <w:szCs w:val="24"/>
          <w:shd w:val="clear" w:color="auto" w:fill="FFFFFF"/>
        </w:rPr>
        <w:t xml:space="preserve"> </w:t>
      </w:r>
      <w:r w:rsidR="007D5454" w:rsidRPr="007D5454">
        <w:rPr>
          <w:rFonts w:ascii="Times" w:eastAsia="Times New Roman" w:hAnsi="Times" w:cs="Times New Roman"/>
          <w:color w:val="000000"/>
          <w:sz w:val="24"/>
          <w:szCs w:val="24"/>
          <w:shd w:val="clear" w:color="auto" w:fill="FFFFFF"/>
        </w:rPr>
        <w:t xml:space="preserve">Bischoff, R.; </w:t>
      </w:r>
      <w:proofErr w:type="spellStart"/>
      <w:r w:rsidR="007D5454" w:rsidRPr="007D5454">
        <w:rPr>
          <w:rFonts w:ascii="Times" w:eastAsia="Times New Roman" w:hAnsi="Times" w:cs="Times New Roman"/>
          <w:color w:val="000000"/>
          <w:sz w:val="24"/>
          <w:szCs w:val="24"/>
          <w:shd w:val="clear" w:color="auto" w:fill="FFFFFF"/>
        </w:rPr>
        <w:t>Wijmenga</w:t>
      </w:r>
      <w:proofErr w:type="spellEnd"/>
      <w:r w:rsidR="007D5454" w:rsidRPr="007D5454">
        <w:rPr>
          <w:rFonts w:ascii="Times" w:eastAsia="Times New Roman" w:hAnsi="Times" w:cs="Times New Roman"/>
          <w:color w:val="000000"/>
          <w:sz w:val="24"/>
          <w:szCs w:val="24"/>
          <w:shd w:val="clear" w:color="auto" w:fill="FFFFFF"/>
        </w:rPr>
        <w:t xml:space="preserve">, S. S.; </w:t>
      </w:r>
      <w:proofErr w:type="spellStart"/>
      <w:r w:rsidR="007D5454" w:rsidRPr="007D5454">
        <w:rPr>
          <w:rFonts w:ascii="Times" w:eastAsia="Times New Roman" w:hAnsi="Times" w:cs="Times New Roman"/>
          <w:color w:val="000000"/>
          <w:sz w:val="24"/>
          <w:szCs w:val="24"/>
          <w:shd w:val="clear" w:color="auto" w:fill="FFFFFF"/>
        </w:rPr>
        <w:t>Hankemeier</w:t>
      </w:r>
      <w:proofErr w:type="spellEnd"/>
      <w:r w:rsidR="007D5454" w:rsidRPr="007D5454">
        <w:rPr>
          <w:rFonts w:ascii="Times" w:eastAsia="Times New Roman" w:hAnsi="Times" w:cs="Times New Roman"/>
          <w:color w:val="000000"/>
          <w:sz w:val="24"/>
          <w:szCs w:val="24"/>
          <w:shd w:val="clear" w:color="auto" w:fill="FFFFFF"/>
        </w:rPr>
        <w:t xml:space="preserve">, T.; van </w:t>
      </w:r>
      <w:proofErr w:type="spellStart"/>
      <w:r w:rsidR="007D5454" w:rsidRPr="007D5454">
        <w:rPr>
          <w:rFonts w:ascii="Times" w:eastAsia="Times New Roman" w:hAnsi="Times" w:cs="Times New Roman"/>
          <w:color w:val="000000"/>
          <w:sz w:val="24"/>
          <w:szCs w:val="24"/>
          <w:shd w:val="clear" w:color="auto" w:fill="FFFFFF"/>
        </w:rPr>
        <w:t>Gool</w:t>
      </w:r>
      <w:proofErr w:type="spellEnd"/>
      <w:r w:rsidR="007D5454" w:rsidRPr="007D5454">
        <w:rPr>
          <w:rFonts w:ascii="Times" w:eastAsia="Times New Roman" w:hAnsi="Times" w:cs="Times New Roman"/>
          <w:color w:val="000000"/>
          <w:sz w:val="24"/>
          <w:szCs w:val="24"/>
          <w:shd w:val="clear" w:color="auto" w:fill="FFFFFF"/>
        </w:rPr>
        <w:t xml:space="preserve">, A. J.; </w:t>
      </w:r>
      <w:proofErr w:type="spellStart"/>
      <w:r w:rsidR="007D5454" w:rsidRPr="007D5454">
        <w:rPr>
          <w:rFonts w:ascii="Times" w:eastAsia="Times New Roman" w:hAnsi="Times" w:cs="Times New Roman"/>
          <w:color w:val="000000"/>
          <w:sz w:val="24"/>
          <w:szCs w:val="24"/>
          <w:shd w:val="clear" w:color="auto" w:fill="FFFFFF"/>
        </w:rPr>
        <w:t>Luider</w:t>
      </w:r>
      <w:proofErr w:type="spellEnd"/>
      <w:r w:rsidR="007D5454" w:rsidRPr="007D5454">
        <w:rPr>
          <w:rFonts w:ascii="Times" w:eastAsia="Times New Roman" w:hAnsi="Times" w:cs="Times New Roman"/>
          <w:color w:val="000000"/>
          <w:sz w:val="24"/>
          <w:szCs w:val="24"/>
          <w:shd w:val="clear" w:color="auto" w:fill="FFFFFF"/>
        </w:rPr>
        <w:t>, T. M.</w:t>
      </w:r>
      <w:r w:rsidR="007D5454">
        <w:rPr>
          <w:rFonts w:ascii="Times" w:eastAsia="Times New Roman" w:hAnsi="Times" w:cs="Times New Roman"/>
          <w:color w:val="000000"/>
          <w:sz w:val="24"/>
          <w:szCs w:val="24"/>
          <w:shd w:val="clear" w:color="auto" w:fill="FFFFFF"/>
        </w:rPr>
        <w:t xml:space="preserve"> Quantitative proteomics and metabolomics analysis of normal human cerebrospinal fluid samples. </w:t>
      </w:r>
      <w:r w:rsidR="007D5454">
        <w:rPr>
          <w:rFonts w:ascii="Times" w:eastAsia="Times New Roman" w:hAnsi="Times" w:cs="Times New Roman"/>
          <w:i/>
          <w:color w:val="000000"/>
          <w:sz w:val="24"/>
          <w:szCs w:val="24"/>
          <w:shd w:val="clear" w:color="auto" w:fill="FFFFFF"/>
        </w:rPr>
        <w:t xml:space="preserve">Mol. Cell. Proteomics </w:t>
      </w:r>
      <w:r w:rsidR="007D5454">
        <w:rPr>
          <w:rFonts w:ascii="Times" w:eastAsia="Times New Roman" w:hAnsi="Times" w:cs="Times New Roman"/>
          <w:b/>
          <w:color w:val="000000"/>
          <w:sz w:val="24"/>
          <w:szCs w:val="24"/>
          <w:shd w:val="clear" w:color="auto" w:fill="FFFFFF"/>
        </w:rPr>
        <w:t>2010</w:t>
      </w:r>
      <w:r w:rsidR="007D5454">
        <w:rPr>
          <w:rFonts w:ascii="Times" w:eastAsia="Times New Roman" w:hAnsi="Times" w:cs="Times New Roman"/>
          <w:color w:val="000000"/>
          <w:sz w:val="24"/>
          <w:szCs w:val="24"/>
          <w:shd w:val="clear" w:color="auto" w:fill="FFFFFF"/>
        </w:rPr>
        <w:t>, 9, 2063-2075.</w:t>
      </w:r>
    </w:p>
    <w:p w14:paraId="03563DA9" w14:textId="77777777" w:rsidR="00577E74" w:rsidRDefault="007D5454" w:rsidP="0062776F">
      <w:pPr>
        <w:pStyle w:val="HTMLPreformatted"/>
        <w:ind w:left="720" w:hanging="720"/>
        <w:rPr>
          <w:rFonts w:ascii="Times" w:hAnsi="Times"/>
          <w:sz w:val="24"/>
          <w:szCs w:val="24"/>
        </w:rPr>
      </w:pPr>
      <w:r>
        <w:rPr>
          <w:rFonts w:ascii="Times" w:hAnsi="Times"/>
          <w:sz w:val="24"/>
          <w:szCs w:val="24"/>
        </w:rPr>
        <w:t>2</w:t>
      </w:r>
      <w:r w:rsidR="001A5548">
        <w:rPr>
          <w:rFonts w:ascii="Times" w:hAnsi="Times"/>
          <w:sz w:val="24"/>
          <w:szCs w:val="24"/>
        </w:rPr>
        <w:t>5</w:t>
      </w:r>
      <w:r>
        <w:rPr>
          <w:rFonts w:ascii="Times" w:hAnsi="Times"/>
          <w:sz w:val="24"/>
          <w:szCs w:val="24"/>
        </w:rPr>
        <w:t>.</w:t>
      </w:r>
      <w:r>
        <w:rPr>
          <w:rFonts w:ascii="Times" w:hAnsi="Times"/>
          <w:sz w:val="24"/>
          <w:szCs w:val="24"/>
        </w:rPr>
        <w:tab/>
      </w:r>
      <w:proofErr w:type="spellStart"/>
      <w:r w:rsidR="00577E74" w:rsidRPr="00577E74">
        <w:rPr>
          <w:rFonts w:ascii="Times" w:eastAsia="Times New Roman" w:hAnsi="Times" w:cs="Times New Roman"/>
          <w:color w:val="000000"/>
          <w:sz w:val="24"/>
          <w:szCs w:val="24"/>
          <w:shd w:val="clear" w:color="auto" w:fill="FFFFFF"/>
        </w:rPr>
        <w:t>Rosenling</w:t>
      </w:r>
      <w:proofErr w:type="spellEnd"/>
      <w:r w:rsidR="00577E74" w:rsidRPr="00577E74">
        <w:rPr>
          <w:rFonts w:ascii="Times" w:eastAsia="Times New Roman" w:hAnsi="Times" w:cs="Times New Roman"/>
          <w:color w:val="000000"/>
          <w:sz w:val="24"/>
          <w:szCs w:val="24"/>
          <w:shd w:val="clear" w:color="auto" w:fill="FFFFFF"/>
        </w:rPr>
        <w:t xml:space="preserve">, T.; Stoop, M. P.; </w:t>
      </w:r>
      <w:proofErr w:type="spellStart"/>
      <w:r w:rsidR="00577E74" w:rsidRPr="00577E74">
        <w:rPr>
          <w:rFonts w:ascii="Times" w:eastAsia="Times New Roman" w:hAnsi="Times" w:cs="Times New Roman"/>
          <w:color w:val="000000"/>
          <w:sz w:val="24"/>
          <w:szCs w:val="24"/>
          <w:shd w:val="clear" w:color="auto" w:fill="FFFFFF"/>
        </w:rPr>
        <w:t>Attali</w:t>
      </w:r>
      <w:proofErr w:type="spellEnd"/>
      <w:r w:rsidR="00577E74" w:rsidRPr="00577E74">
        <w:rPr>
          <w:rFonts w:ascii="Times" w:eastAsia="Times New Roman" w:hAnsi="Times" w:cs="Times New Roman"/>
          <w:color w:val="000000"/>
          <w:sz w:val="24"/>
          <w:szCs w:val="24"/>
          <w:shd w:val="clear" w:color="auto" w:fill="FFFFFF"/>
        </w:rPr>
        <w:t>, A.;</w:t>
      </w:r>
      <w:r w:rsidR="00577E74">
        <w:rPr>
          <w:rFonts w:ascii="Times" w:eastAsia="Times New Roman" w:hAnsi="Times" w:cs="Times New Roman"/>
          <w:color w:val="000000"/>
          <w:sz w:val="24"/>
          <w:szCs w:val="24"/>
          <w:shd w:val="clear" w:color="auto" w:fill="FFFFFF"/>
        </w:rPr>
        <w:t xml:space="preserve"> </w:t>
      </w:r>
      <w:proofErr w:type="spellStart"/>
      <w:r w:rsidR="00577E74" w:rsidRPr="00577E74">
        <w:rPr>
          <w:rFonts w:ascii="Times" w:eastAsia="Times New Roman" w:hAnsi="Times" w:cs="Times New Roman"/>
          <w:color w:val="000000"/>
          <w:sz w:val="24"/>
          <w:szCs w:val="24"/>
          <w:shd w:val="clear" w:color="auto" w:fill="FFFFFF"/>
        </w:rPr>
        <w:t>Aken</w:t>
      </w:r>
      <w:proofErr w:type="spellEnd"/>
      <w:r w:rsidR="00577E74" w:rsidRPr="00577E74">
        <w:rPr>
          <w:rFonts w:ascii="Times" w:eastAsia="Times New Roman" w:hAnsi="Times" w:cs="Times New Roman"/>
          <w:color w:val="000000"/>
          <w:sz w:val="24"/>
          <w:szCs w:val="24"/>
          <w:shd w:val="clear" w:color="auto" w:fill="FFFFFF"/>
        </w:rPr>
        <w:t xml:space="preserve">, H. v.; </w:t>
      </w:r>
      <w:proofErr w:type="spellStart"/>
      <w:r w:rsidR="00577E74" w:rsidRPr="00577E74">
        <w:rPr>
          <w:rFonts w:ascii="Times" w:eastAsia="Times New Roman" w:hAnsi="Times" w:cs="Times New Roman"/>
          <w:color w:val="000000"/>
          <w:sz w:val="24"/>
          <w:szCs w:val="24"/>
          <w:shd w:val="clear" w:color="auto" w:fill="FFFFFF"/>
        </w:rPr>
        <w:t>Suidgeest</w:t>
      </w:r>
      <w:proofErr w:type="spellEnd"/>
      <w:r w:rsidR="00577E74" w:rsidRPr="00577E74">
        <w:rPr>
          <w:rFonts w:ascii="Times" w:eastAsia="Times New Roman" w:hAnsi="Times" w:cs="Times New Roman"/>
          <w:color w:val="000000"/>
          <w:sz w:val="24"/>
          <w:szCs w:val="24"/>
          <w:shd w:val="clear" w:color="auto" w:fill="FFFFFF"/>
        </w:rPr>
        <w:t xml:space="preserve">, E.; </w:t>
      </w:r>
      <w:proofErr w:type="spellStart"/>
      <w:r w:rsidR="00577E74" w:rsidRPr="00577E74">
        <w:rPr>
          <w:rFonts w:ascii="Times" w:eastAsia="Times New Roman" w:hAnsi="Times" w:cs="Times New Roman"/>
          <w:color w:val="000000"/>
          <w:sz w:val="24"/>
          <w:szCs w:val="24"/>
          <w:shd w:val="clear" w:color="auto" w:fill="FFFFFF"/>
        </w:rPr>
        <w:t>Christin</w:t>
      </w:r>
      <w:proofErr w:type="spellEnd"/>
      <w:r w:rsidR="00577E74" w:rsidRPr="00577E74">
        <w:rPr>
          <w:rFonts w:ascii="Times" w:eastAsia="Times New Roman" w:hAnsi="Times" w:cs="Times New Roman"/>
          <w:color w:val="000000"/>
          <w:sz w:val="24"/>
          <w:szCs w:val="24"/>
          <w:shd w:val="clear" w:color="auto" w:fill="FFFFFF"/>
        </w:rPr>
        <w:t xml:space="preserve">, C.; </w:t>
      </w:r>
      <w:proofErr w:type="spellStart"/>
      <w:r w:rsidR="00577E74" w:rsidRPr="00577E74">
        <w:rPr>
          <w:rFonts w:ascii="Times" w:eastAsia="Times New Roman" w:hAnsi="Times" w:cs="Times New Roman"/>
          <w:color w:val="000000"/>
          <w:sz w:val="24"/>
          <w:szCs w:val="24"/>
          <w:shd w:val="clear" w:color="auto" w:fill="FFFFFF"/>
        </w:rPr>
        <w:t>Stingl</w:t>
      </w:r>
      <w:proofErr w:type="spellEnd"/>
      <w:r w:rsidR="00577E74" w:rsidRPr="00577E74">
        <w:rPr>
          <w:rFonts w:ascii="Times" w:eastAsia="Times New Roman" w:hAnsi="Times" w:cs="Times New Roman"/>
          <w:color w:val="000000"/>
          <w:sz w:val="24"/>
          <w:szCs w:val="24"/>
          <w:shd w:val="clear" w:color="auto" w:fill="FFFFFF"/>
        </w:rPr>
        <w:t>, C.;</w:t>
      </w:r>
      <w:r w:rsidR="00577E74">
        <w:rPr>
          <w:rFonts w:ascii="Times" w:eastAsia="Times New Roman" w:hAnsi="Times" w:cs="Times New Roman"/>
          <w:color w:val="000000"/>
          <w:sz w:val="24"/>
          <w:szCs w:val="24"/>
          <w:shd w:val="clear" w:color="auto" w:fill="FFFFFF"/>
        </w:rPr>
        <w:t xml:space="preserve"> </w:t>
      </w:r>
      <w:r w:rsidR="00577E74" w:rsidRPr="00577E74">
        <w:rPr>
          <w:rFonts w:ascii="Times" w:eastAsia="Times New Roman" w:hAnsi="Times" w:cs="Times New Roman"/>
          <w:color w:val="000000"/>
          <w:sz w:val="24"/>
          <w:szCs w:val="24"/>
          <w:shd w:val="clear" w:color="auto" w:fill="FFFFFF"/>
        </w:rPr>
        <w:t xml:space="preserve">Suits, F.; </w:t>
      </w:r>
      <w:proofErr w:type="spellStart"/>
      <w:r w:rsidR="00577E74" w:rsidRPr="00577E74">
        <w:rPr>
          <w:rFonts w:ascii="Times" w:eastAsia="Times New Roman" w:hAnsi="Times" w:cs="Times New Roman"/>
          <w:color w:val="000000"/>
          <w:sz w:val="24"/>
          <w:szCs w:val="24"/>
          <w:shd w:val="clear" w:color="auto" w:fill="FFFFFF"/>
        </w:rPr>
        <w:t>Horvatovich</w:t>
      </w:r>
      <w:proofErr w:type="spellEnd"/>
      <w:r w:rsidR="00577E74" w:rsidRPr="00577E74">
        <w:rPr>
          <w:rFonts w:ascii="Times" w:eastAsia="Times New Roman" w:hAnsi="Times" w:cs="Times New Roman"/>
          <w:color w:val="000000"/>
          <w:sz w:val="24"/>
          <w:szCs w:val="24"/>
          <w:shd w:val="clear" w:color="auto" w:fill="FFFFFF"/>
        </w:rPr>
        <w:t xml:space="preserve">, P.; </w:t>
      </w:r>
      <w:proofErr w:type="spellStart"/>
      <w:r w:rsidR="00577E74" w:rsidRPr="00577E74">
        <w:rPr>
          <w:rFonts w:ascii="Times" w:eastAsia="Times New Roman" w:hAnsi="Times" w:cs="Times New Roman"/>
          <w:color w:val="000000"/>
          <w:sz w:val="24"/>
          <w:szCs w:val="24"/>
          <w:shd w:val="clear" w:color="auto" w:fill="FFFFFF"/>
        </w:rPr>
        <w:t>Hintzen</w:t>
      </w:r>
      <w:proofErr w:type="spellEnd"/>
      <w:r w:rsidR="00577E74" w:rsidRPr="00577E74">
        <w:rPr>
          <w:rFonts w:ascii="Times" w:eastAsia="Times New Roman" w:hAnsi="Times" w:cs="Times New Roman"/>
          <w:color w:val="000000"/>
          <w:sz w:val="24"/>
          <w:szCs w:val="24"/>
          <w:shd w:val="clear" w:color="auto" w:fill="FFFFFF"/>
        </w:rPr>
        <w:t xml:space="preserve">, R. Q.; </w:t>
      </w:r>
      <w:proofErr w:type="spellStart"/>
      <w:r w:rsidR="00577E74" w:rsidRPr="00577E74">
        <w:rPr>
          <w:rFonts w:ascii="Times" w:eastAsia="Times New Roman" w:hAnsi="Times" w:cs="Times New Roman"/>
          <w:color w:val="000000"/>
          <w:sz w:val="24"/>
          <w:szCs w:val="24"/>
          <w:shd w:val="clear" w:color="auto" w:fill="FFFFFF"/>
        </w:rPr>
        <w:t>Tuinstra</w:t>
      </w:r>
      <w:proofErr w:type="spellEnd"/>
      <w:r w:rsidR="00577E74" w:rsidRPr="00577E74">
        <w:rPr>
          <w:rFonts w:ascii="Times" w:eastAsia="Times New Roman" w:hAnsi="Times" w:cs="Times New Roman"/>
          <w:color w:val="000000"/>
          <w:sz w:val="24"/>
          <w:szCs w:val="24"/>
          <w:shd w:val="clear" w:color="auto" w:fill="FFFFFF"/>
        </w:rPr>
        <w:t>, T.;</w:t>
      </w:r>
      <w:r w:rsidR="00577E74">
        <w:rPr>
          <w:rFonts w:ascii="Times" w:eastAsia="Times New Roman" w:hAnsi="Times" w:cs="Times New Roman"/>
          <w:color w:val="000000"/>
          <w:sz w:val="24"/>
          <w:szCs w:val="24"/>
          <w:shd w:val="clear" w:color="auto" w:fill="FFFFFF"/>
        </w:rPr>
        <w:t xml:space="preserve"> </w:t>
      </w:r>
      <w:r w:rsidR="00577E74" w:rsidRPr="00577E74">
        <w:rPr>
          <w:rFonts w:ascii="Times" w:eastAsia="Times New Roman" w:hAnsi="Times" w:cs="Times New Roman"/>
          <w:color w:val="000000"/>
          <w:sz w:val="24"/>
          <w:szCs w:val="24"/>
          <w:shd w:val="clear" w:color="auto" w:fill="FFFFFF"/>
        </w:rPr>
        <w:t xml:space="preserve">Bischoff, R.; </w:t>
      </w:r>
      <w:proofErr w:type="spellStart"/>
      <w:r w:rsidR="00577E74" w:rsidRPr="00577E74">
        <w:rPr>
          <w:rFonts w:ascii="Times" w:eastAsia="Times New Roman" w:hAnsi="Times" w:cs="Times New Roman"/>
          <w:color w:val="000000"/>
          <w:sz w:val="24"/>
          <w:szCs w:val="24"/>
          <w:shd w:val="clear" w:color="auto" w:fill="FFFFFF"/>
        </w:rPr>
        <w:t>Luider</w:t>
      </w:r>
      <w:proofErr w:type="spellEnd"/>
      <w:r w:rsidR="00577E74" w:rsidRPr="00577E74">
        <w:rPr>
          <w:rFonts w:ascii="Times" w:eastAsia="Times New Roman" w:hAnsi="Times" w:cs="Times New Roman"/>
          <w:color w:val="000000"/>
          <w:sz w:val="24"/>
          <w:szCs w:val="24"/>
          <w:shd w:val="clear" w:color="auto" w:fill="FFFFFF"/>
        </w:rPr>
        <w:t>, T. M.</w:t>
      </w:r>
      <w:r w:rsidR="00577E74">
        <w:rPr>
          <w:rFonts w:ascii="Times" w:eastAsia="Times New Roman" w:hAnsi="Times" w:cs="Times New Roman"/>
          <w:color w:val="000000"/>
          <w:sz w:val="24"/>
          <w:szCs w:val="24"/>
          <w:shd w:val="clear" w:color="auto" w:fill="FFFFFF"/>
        </w:rPr>
        <w:t xml:space="preserve"> Profiling and identification of cerebrospinal fluid proteins in a rat EAE model of multiple sclerosis. </w:t>
      </w:r>
      <w:r w:rsidR="00577E74" w:rsidRPr="00577E74">
        <w:rPr>
          <w:rFonts w:ascii="Times" w:eastAsia="Times New Roman" w:hAnsi="Times" w:cs="Times New Roman"/>
          <w:i/>
          <w:color w:val="000000"/>
          <w:sz w:val="24"/>
          <w:szCs w:val="24"/>
          <w:shd w:val="clear" w:color="auto" w:fill="FFFFFF"/>
        </w:rPr>
        <w:t>J. Proteome Res</w:t>
      </w:r>
      <w:r w:rsidR="00577E74">
        <w:rPr>
          <w:rFonts w:ascii="Times" w:eastAsia="Times New Roman" w:hAnsi="Times" w:cs="Times New Roman"/>
          <w:color w:val="000000"/>
          <w:sz w:val="24"/>
          <w:szCs w:val="24"/>
          <w:shd w:val="clear" w:color="auto" w:fill="FFFFFF"/>
        </w:rPr>
        <w:t xml:space="preserve">. </w:t>
      </w:r>
      <w:r w:rsidR="00577E74">
        <w:rPr>
          <w:rFonts w:ascii="Times" w:eastAsia="Times New Roman" w:hAnsi="Times" w:cs="Times New Roman"/>
          <w:b/>
          <w:color w:val="000000"/>
          <w:sz w:val="24"/>
          <w:szCs w:val="24"/>
          <w:shd w:val="clear" w:color="auto" w:fill="FFFFFF"/>
        </w:rPr>
        <w:t>2012</w:t>
      </w:r>
      <w:r w:rsidR="00577E74">
        <w:rPr>
          <w:rFonts w:ascii="Times" w:eastAsia="Times New Roman" w:hAnsi="Times" w:cs="Times New Roman"/>
          <w:color w:val="000000"/>
          <w:sz w:val="24"/>
          <w:szCs w:val="24"/>
          <w:shd w:val="clear" w:color="auto" w:fill="FFFFFF"/>
        </w:rPr>
        <w:t xml:space="preserve">, 11, 2048-2060. </w:t>
      </w:r>
    </w:p>
    <w:p w14:paraId="1E882A1A" w14:textId="77777777" w:rsidR="00EC03BB" w:rsidRDefault="00577E74" w:rsidP="0062776F">
      <w:pPr>
        <w:pStyle w:val="HTMLPreformatted"/>
        <w:ind w:left="720" w:hanging="720"/>
        <w:rPr>
          <w:rFonts w:ascii="Times" w:hAnsi="Times"/>
          <w:sz w:val="24"/>
          <w:szCs w:val="24"/>
        </w:rPr>
      </w:pPr>
      <w:r>
        <w:rPr>
          <w:rFonts w:ascii="Times" w:hAnsi="Times"/>
          <w:sz w:val="24"/>
          <w:szCs w:val="24"/>
        </w:rPr>
        <w:t>2</w:t>
      </w:r>
      <w:r w:rsidR="001A5548">
        <w:rPr>
          <w:rFonts w:ascii="Times" w:hAnsi="Times"/>
          <w:sz w:val="24"/>
          <w:szCs w:val="24"/>
        </w:rPr>
        <w:t>6</w:t>
      </w:r>
      <w:r>
        <w:rPr>
          <w:rFonts w:ascii="Times" w:hAnsi="Times"/>
          <w:sz w:val="24"/>
          <w:szCs w:val="24"/>
        </w:rPr>
        <w:t>.</w:t>
      </w:r>
      <w:r>
        <w:rPr>
          <w:rFonts w:ascii="Times" w:hAnsi="Times"/>
          <w:sz w:val="24"/>
          <w:szCs w:val="24"/>
        </w:rPr>
        <w:tab/>
      </w:r>
      <w:r w:rsidR="00A6055B" w:rsidRPr="00A6055B">
        <w:rPr>
          <w:rFonts w:ascii="Times" w:eastAsia="Times New Roman" w:hAnsi="Times" w:cs="Times New Roman"/>
          <w:sz w:val="24"/>
          <w:szCs w:val="24"/>
          <w:shd w:val="clear" w:color="auto" w:fill="FFFFFF"/>
        </w:rPr>
        <w:t xml:space="preserve">Nguyen, S. N.;  </w:t>
      </w:r>
      <w:proofErr w:type="spellStart"/>
      <w:r w:rsidR="00A6055B" w:rsidRPr="00A6055B">
        <w:rPr>
          <w:rFonts w:ascii="Times" w:eastAsia="Times New Roman" w:hAnsi="Times" w:cs="Times New Roman"/>
          <w:sz w:val="24"/>
          <w:szCs w:val="24"/>
          <w:shd w:val="clear" w:color="auto" w:fill="FFFFFF"/>
        </w:rPr>
        <w:t>Bobst</w:t>
      </w:r>
      <w:proofErr w:type="spellEnd"/>
      <w:r w:rsidR="00A6055B" w:rsidRPr="00A6055B">
        <w:rPr>
          <w:rFonts w:ascii="Times" w:eastAsia="Times New Roman" w:hAnsi="Times" w:cs="Times New Roman"/>
          <w:sz w:val="24"/>
          <w:szCs w:val="24"/>
          <w:shd w:val="clear" w:color="auto" w:fill="FFFFFF"/>
        </w:rPr>
        <w:t>, C. E.;</w:t>
      </w:r>
      <w:proofErr w:type="spellStart"/>
      <w:r w:rsidR="00A6055B" w:rsidRPr="00A6055B">
        <w:rPr>
          <w:rFonts w:ascii="Times" w:eastAsia="Times New Roman" w:hAnsi="Times" w:cs="Times New Roman"/>
          <w:sz w:val="24"/>
          <w:szCs w:val="24"/>
          <w:shd w:val="clear" w:color="auto" w:fill="FFFFFF"/>
        </w:rPr>
        <w:t>Kaltashov</w:t>
      </w:r>
      <w:proofErr w:type="spellEnd"/>
      <w:r w:rsidR="00A6055B" w:rsidRPr="00A6055B">
        <w:rPr>
          <w:rFonts w:ascii="Times" w:eastAsia="Times New Roman" w:hAnsi="Times" w:cs="Times New Roman"/>
          <w:sz w:val="24"/>
          <w:szCs w:val="24"/>
          <w:shd w:val="clear" w:color="auto" w:fill="FFFFFF"/>
        </w:rPr>
        <w:t>, I. A</w:t>
      </w:r>
      <w:r w:rsidR="00A6055B" w:rsidRPr="00A6055B">
        <w:rPr>
          <w:rFonts w:ascii="Times" w:eastAsia="Times New Roman" w:hAnsi="Times" w:cs="Times New Roman"/>
          <w:color w:val="000000"/>
          <w:sz w:val="24"/>
          <w:szCs w:val="24"/>
          <w:shd w:val="clear" w:color="auto" w:fill="FFFFFF"/>
        </w:rPr>
        <w:t>. Mass spectrometry-guided optimization and characterization of a biologically active transferrin-lysozyme model drug conjugate. </w:t>
      </w:r>
      <w:r w:rsidR="00A6055B" w:rsidRPr="00A6055B">
        <w:rPr>
          <w:rFonts w:ascii="Times" w:eastAsia="Times New Roman" w:hAnsi="Times" w:cs="Times New Roman"/>
          <w:i/>
          <w:iCs/>
          <w:color w:val="000000"/>
          <w:sz w:val="24"/>
          <w:szCs w:val="24"/>
          <w:shd w:val="clear" w:color="auto" w:fill="FFFFFF"/>
        </w:rPr>
        <w:t>Molecular Pharmaceutics</w:t>
      </w:r>
      <w:r w:rsidR="00A6055B" w:rsidRPr="00A6055B">
        <w:rPr>
          <w:rFonts w:ascii="Times" w:eastAsia="Times New Roman" w:hAnsi="Times" w:cs="Times New Roman"/>
          <w:color w:val="000000"/>
          <w:sz w:val="24"/>
          <w:szCs w:val="24"/>
          <w:shd w:val="clear" w:color="auto" w:fill="FFFFFF"/>
        </w:rPr>
        <w:t xml:space="preserve">, </w:t>
      </w:r>
      <w:r w:rsidR="00A6055B" w:rsidRPr="00A6055B">
        <w:rPr>
          <w:rFonts w:ascii="Times" w:eastAsia="Times New Roman" w:hAnsi="Times" w:cs="Times New Roman"/>
          <w:b/>
          <w:color w:val="000000"/>
          <w:sz w:val="24"/>
          <w:szCs w:val="24"/>
          <w:shd w:val="clear" w:color="auto" w:fill="FFFFFF"/>
        </w:rPr>
        <w:t>2013,</w:t>
      </w:r>
      <w:r w:rsidR="00A6055B" w:rsidRPr="00A6055B">
        <w:rPr>
          <w:rFonts w:ascii="Times" w:eastAsia="Times New Roman" w:hAnsi="Times" w:cs="Times New Roman"/>
          <w:color w:val="000000"/>
          <w:sz w:val="24"/>
          <w:szCs w:val="24"/>
          <w:shd w:val="clear" w:color="auto" w:fill="FFFFFF"/>
        </w:rPr>
        <w:t xml:space="preserve"> Online publication: 27-Mar-2013.</w:t>
      </w:r>
    </w:p>
    <w:p w14:paraId="68C3F9A4" w14:textId="77777777" w:rsidR="001B1BD6" w:rsidRDefault="00A6055B" w:rsidP="0062776F">
      <w:pPr>
        <w:pStyle w:val="HTMLPreformatted"/>
        <w:ind w:left="720" w:hanging="720"/>
        <w:rPr>
          <w:rFonts w:ascii="Times" w:hAnsi="Times"/>
          <w:sz w:val="24"/>
          <w:szCs w:val="24"/>
        </w:rPr>
      </w:pPr>
      <w:r>
        <w:rPr>
          <w:rFonts w:ascii="Times" w:hAnsi="Times"/>
          <w:sz w:val="24"/>
          <w:szCs w:val="24"/>
        </w:rPr>
        <w:t>2</w:t>
      </w:r>
      <w:r w:rsidR="001A5548">
        <w:rPr>
          <w:rFonts w:ascii="Times" w:hAnsi="Times"/>
          <w:sz w:val="24"/>
          <w:szCs w:val="24"/>
        </w:rPr>
        <w:t>7</w:t>
      </w:r>
      <w:r>
        <w:rPr>
          <w:rFonts w:ascii="Times" w:hAnsi="Times"/>
          <w:sz w:val="24"/>
          <w:szCs w:val="24"/>
        </w:rPr>
        <w:t>.</w:t>
      </w:r>
      <w:r>
        <w:rPr>
          <w:rFonts w:ascii="Times" w:hAnsi="Times"/>
          <w:sz w:val="24"/>
          <w:szCs w:val="24"/>
        </w:rPr>
        <w:tab/>
      </w:r>
      <w:r w:rsidR="001B1BD6" w:rsidRPr="001B1BD6">
        <w:rPr>
          <w:rFonts w:ascii="Times" w:eastAsia="Times New Roman" w:hAnsi="Times" w:cs="Times New Roman"/>
          <w:color w:val="000000"/>
          <w:sz w:val="24"/>
          <w:szCs w:val="24"/>
          <w:shd w:val="clear" w:color="auto" w:fill="FFFFFF"/>
        </w:rPr>
        <w:t xml:space="preserve">Hancock, R. E. W.; </w:t>
      </w:r>
      <w:proofErr w:type="spellStart"/>
      <w:r w:rsidR="001B1BD6" w:rsidRPr="001B1BD6">
        <w:rPr>
          <w:rFonts w:ascii="Times" w:eastAsia="Times New Roman" w:hAnsi="Times" w:cs="Times New Roman"/>
          <w:color w:val="000000"/>
          <w:sz w:val="24"/>
          <w:szCs w:val="24"/>
          <w:shd w:val="clear" w:color="auto" w:fill="FFFFFF"/>
        </w:rPr>
        <w:t>Sahl</w:t>
      </w:r>
      <w:proofErr w:type="spellEnd"/>
      <w:r w:rsidR="001B1BD6" w:rsidRPr="001B1BD6">
        <w:rPr>
          <w:rFonts w:ascii="Times" w:eastAsia="Times New Roman" w:hAnsi="Times" w:cs="Times New Roman"/>
          <w:color w:val="000000"/>
          <w:sz w:val="24"/>
          <w:szCs w:val="24"/>
          <w:shd w:val="clear" w:color="auto" w:fill="FFFFFF"/>
        </w:rPr>
        <w:t>, H.-G.</w:t>
      </w:r>
      <w:r w:rsidR="001B1BD6">
        <w:rPr>
          <w:rFonts w:ascii="Times" w:eastAsia="Times New Roman" w:hAnsi="Times" w:cs="Times New Roman"/>
          <w:color w:val="000000"/>
          <w:sz w:val="24"/>
          <w:szCs w:val="24"/>
          <w:shd w:val="clear" w:color="auto" w:fill="FFFFFF"/>
        </w:rPr>
        <w:t xml:space="preserve"> Antimicrobial and host-defense peptides as new anti-infective therapeutic strategies. </w:t>
      </w:r>
      <w:r w:rsidR="001B1BD6">
        <w:rPr>
          <w:rFonts w:ascii="Times" w:eastAsia="Times New Roman" w:hAnsi="Times" w:cs="Times New Roman"/>
          <w:i/>
          <w:color w:val="000000"/>
          <w:sz w:val="24"/>
          <w:szCs w:val="24"/>
          <w:shd w:val="clear" w:color="auto" w:fill="FFFFFF"/>
        </w:rPr>
        <w:t xml:space="preserve">Nat. </w:t>
      </w:r>
      <w:proofErr w:type="spellStart"/>
      <w:r w:rsidR="001B1BD6">
        <w:rPr>
          <w:rFonts w:ascii="Times" w:eastAsia="Times New Roman" w:hAnsi="Times" w:cs="Times New Roman"/>
          <w:i/>
          <w:color w:val="000000"/>
          <w:sz w:val="24"/>
          <w:szCs w:val="24"/>
          <w:shd w:val="clear" w:color="auto" w:fill="FFFFFF"/>
        </w:rPr>
        <w:t>Biotechnol</w:t>
      </w:r>
      <w:proofErr w:type="spellEnd"/>
      <w:r w:rsidR="001B1BD6">
        <w:rPr>
          <w:rFonts w:ascii="Times" w:eastAsia="Times New Roman" w:hAnsi="Times" w:cs="Times New Roman"/>
          <w:i/>
          <w:color w:val="000000"/>
          <w:sz w:val="24"/>
          <w:szCs w:val="24"/>
          <w:shd w:val="clear" w:color="auto" w:fill="FFFFFF"/>
        </w:rPr>
        <w:t>.</w:t>
      </w:r>
      <w:r w:rsidR="001B1BD6">
        <w:rPr>
          <w:rFonts w:ascii="Times" w:eastAsia="Times New Roman" w:hAnsi="Times" w:cs="Times New Roman"/>
          <w:color w:val="000000"/>
          <w:sz w:val="24"/>
          <w:szCs w:val="24"/>
          <w:shd w:val="clear" w:color="auto" w:fill="FFFFFF"/>
        </w:rPr>
        <w:t xml:space="preserve"> </w:t>
      </w:r>
      <w:r w:rsidR="001B1BD6">
        <w:rPr>
          <w:rFonts w:ascii="Times" w:eastAsia="Times New Roman" w:hAnsi="Times" w:cs="Times New Roman"/>
          <w:b/>
          <w:color w:val="000000"/>
          <w:sz w:val="24"/>
          <w:szCs w:val="24"/>
          <w:shd w:val="clear" w:color="auto" w:fill="FFFFFF"/>
        </w:rPr>
        <w:t>2006</w:t>
      </w:r>
      <w:r w:rsidR="001B1BD6">
        <w:rPr>
          <w:rFonts w:ascii="Times" w:eastAsia="Times New Roman" w:hAnsi="Times" w:cs="Times New Roman"/>
          <w:color w:val="000000"/>
          <w:sz w:val="24"/>
          <w:szCs w:val="24"/>
          <w:shd w:val="clear" w:color="auto" w:fill="FFFFFF"/>
        </w:rPr>
        <w:t>, 24, 1551-1557.</w:t>
      </w:r>
    </w:p>
    <w:p w14:paraId="414CEC62" w14:textId="77777777" w:rsidR="00A219E0" w:rsidRDefault="001B1BD6" w:rsidP="0062776F">
      <w:pPr>
        <w:pStyle w:val="HTMLPreformatted"/>
        <w:ind w:left="720" w:hanging="720"/>
        <w:rPr>
          <w:rFonts w:ascii="Times" w:hAnsi="Times"/>
          <w:sz w:val="24"/>
          <w:szCs w:val="24"/>
        </w:rPr>
      </w:pPr>
      <w:r>
        <w:rPr>
          <w:rFonts w:ascii="Times" w:hAnsi="Times"/>
          <w:sz w:val="24"/>
          <w:szCs w:val="24"/>
        </w:rPr>
        <w:t>2</w:t>
      </w:r>
      <w:r w:rsidR="001A5548">
        <w:rPr>
          <w:rFonts w:ascii="Times" w:hAnsi="Times"/>
          <w:sz w:val="24"/>
          <w:szCs w:val="24"/>
        </w:rPr>
        <w:t>8</w:t>
      </w:r>
      <w:r>
        <w:rPr>
          <w:rFonts w:ascii="Times" w:hAnsi="Times"/>
          <w:sz w:val="24"/>
          <w:szCs w:val="24"/>
        </w:rPr>
        <w:t>.</w:t>
      </w:r>
      <w:r>
        <w:rPr>
          <w:rFonts w:ascii="Times" w:hAnsi="Times"/>
          <w:sz w:val="24"/>
          <w:szCs w:val="24"/>
        </w:rPr>
        <w:tab/>
      </w:r>
      <w:r w:rsidR="00A219E0">
        <w:rPr>
          <w:rFonts w:ascii="Times" w:hAnsi="Times"/>
          <w:sz w:val="24"/>
          <w:szCs w:val="24"/>
        </w:rPr>
        <w:t xml:space="preserve">Pierce Protein Biology Products. SATA and Sulfhydryl Addition Kit. </w:t>
      </w:r>
      <w:r w:rsidR="00A219E0">
        <w:rPr>
          <w:rFonts w:ascii="Times" w:hAnsi="Times"/>
          <w:i/>
          <w:sz w:val="24"/>
          <w:szCs w:val="24"/>
        </w:rPr>
        <w:t>Thermo Fisher Scientific</w:t>
      </w:r>
      <w:r w:rsidR="00A219E0">
        <w:rPr>
          <w:rFonts w:ascii="Times" w:hAnsi="Times"/>
          <w:sz w:val="24"/>
          <w:szCs w:val="24"/>
        </w:rPr>
        <w:t xml:space="preserve">. </w:t>
      </w:r>
      <w:r w:rsidR="00A219E0" w:rsidRPr="00A219E0">
        <w:rPr>
          <w:rFonts w:ascii="Times" w:hAnsi="Times"/>
          <w:sz w:val="24"/>
          <w:szCs w:val="24"/>
        </w:rPr>
        <w:t>http://www.piercenet.com/product/sata-sulfhydryl-addition-kit</w:t>
      </w:r>
      <w:r w:rsidR="00A219E0">
        <w:rPr>
          <w:rFonts w:ascii="Times" w:hAnsi="Times"/>
          <w:sz w:val="24"/>
          <w:szCs w:val="24"/>
        </w:rPr>
        <w:t>. Web.</w:t>
      </w:r>
    </w:p>
    <w:p w14:paraId="3F154358" w14:textId="77777777" w:rsidR="009241D0" w:rsidRDefault="009241D0" w:rsidP="0062776F">
      <w:pPr>
        <w:pStyle w:val="HTMLPreformatted"/>
        <w:ind w:left="720" w:hanging="720"/>
        <w:rPr>
          <w:rFonts w:ascii="Times" w:hAnsi="Times"/>
          <w:sz w:val="24"/>
          <w:szCs w:val="24"/>
        </w:rPr>
      </w:pPr>
      <w:r>
        <w:rPr>
          <w:rFonts w:ascii="Times" w:hAnsi="Times"/>
          <w:sz w:val="24"/>
          <w:szCs w:val="24"/>
        </w:rPr>
        <w:t>2</w:t>
      </w:r>
      <w:r w:rsidR="001A5548">
        <w:rPr>
          <w:rFonts w:ascii="Times" w:hAnsi="Times"/>
          <w:sz w:val="24"/>
          <w:szCs w:val="24"/>
        </w:rPr>
        <w:t>9</w:t>
      </w:r>
      <w:r>
        <w:rPr>
          <w:rFonts w:ascii="Times" w:hAnsi="Times"/>
          <w:sz w:val="24"/>
          <w:szCs w:val="24"/>
        </w:rPr>
        <w:t>.</w:t>
      </w:r>
      <w:r>
        <w:rPr>
          <w:rFonts w:ascii="Times" w:hAnsi="Times"/>
          <w:sz w:val="24"/>
          <w:szCs w:val="24"/>
        </w:rPr>
        <w:tab/>
      </w:r>
      <w:r w:rsidR="00AD3CF9">
        <w:rPr>
          <w:rFonts w:ascii="Times" w:hAnsi="Times"/>
          <w:sz w:val="24"/>
          <w:szCs w:val="24"/>
        </w:rPr>
        <w:t xml:space="preserve">Duncan, J.S.; Weston, P.D.; </w:t>
      </w:r>
      <w:proofErr w:type="spellStart"/>
      <w:r w:rsidR="00AD3CF9">
        <w:rPr>
          <w:rFonts w:ascii="Times" w:hAnsi="Times"/>
          <w:sz w:val="24"/>
          <w:szCs w:val="24"/>
        </w:rPr>
        <w:t>Wrigglesworth</w:t>
      </w:r>
      <w:proofErr w:type="spellEnd"/>
      <w:r w:rsidR="00AD3CF9">
        <w:rPr>
          <w:rFonts w:ascii="Times" w:hAnsi="Times"/>
          <w:sz w:val="24"/>
          <w:szCs w:val="24"/>
        </w:rPr>
        <w:t xml:space="preserve">, R. A new reagent which may be used to introduce sulfhydryl groups into proteins, and its use in the preparation of conjugates for immunoassay. </w:t>
      </w:r>
      <w:r w:rsidR="00AD3CF9">
        <w:rPr>
          <w:rFonts w:ascii="Times" w:hAnsi="Times"/>
          <w:i/>
          <w:sz w:val="24"/>
          <w:szCs w:val="24"/>
        </w:rPr>
        <w:t xml:space="preserve">Analytical Biochemistry </w:t>
      </w:r>
      <w:r w:rsidR="00AD3CF9">
        <w:rPr>
          <w:rFonts w:ascii="Times" w:hAnsi="Times"/>
          <w:b/>
          <w:sz w:val="24"/>
          <w:szCs w:val="24"/>
        </w:rPr>
        <w:t>1983</w:t>
      </w:r>
      <w:r w:rsidR="00AD3CF9">
        <w:rPr>
          <w:rFonts w:ascii="Times" w:hAnsi="Times"/>
          <w:sz w:val="24"/>
          <w:szCs w:val="24"/>
        </w:rPr>
        <w:t>, 132, 1, 68-73.</w:t>
      </w:r>
    </w:p>
    <w:p w14:paraId="2DC55558" w14:textId="77777777" w:rsidR="00AD3CF9" w:rsidRPr="00FF3AF8" w:rsidRDefault="001A5548" w:rsidP="0062776F">
      <w:pPr>
        <w:pStyle w:val="HTMLPreformatted"/>
        <w:ind w:left="720" w:hanging="720"/>
        <w:rPr>
          <w:rFonts w:ascii="Times" w:hAnsi="Times"/>
          <w:sz w:val="24"/>
          <w:szCs w:val="24"/>
        </w:rPr>
      </w:pPr>
      <w:r>
        <w:rPr>
          <w:rFonts w:ascii="Times" w:hAnsi="Times"/>
          <w:sz w:val="24"/>
          <w:szCs w:val="24"/>
        </w:rPr>
        <w:t>30</w:t>
      </w:r>
      <w:r w:rsidR="00AD3CF9">
        <w:rPr>
          <w:rFonts w:ascii="Times" w:hAnsi="Times"/>
          <w:sz w:val="24"/>
          <w:szCs w:val="24"/>
        </w:rPr>
        <w:t>.</w:t>
      </w:r>
      <w:r w:rsidR="00AD3CF9">
        <w:rPr>
          <w:rFonts w:ascii="Times" w:hAnsi="Times"/>
          <w:sz w:val="24"/>
          <w:szCs w:val="24"/>
        </w:rPr>
        <w:tab/>
      </w:r>
      <w:proofErr w:type="spellStart"/>
      <w:r w:rsidR="00FF3AF8">
        <w:rPr>
          <w:rFonts w:ascii="Times" w:hAnsi="Times"/>
          <w:sz w:val="24"/>
          <w:szCs w:val="24"/>
        </w:rPr>
        <w:t>Glish</w:t>
      </w:r>
      <w:proofErr w:type="spellEnd"/>
      <w:r w:rsidR="00FF3AF8">
        <w:rPr>
          <w:rFonts w:ascii="Times" w:hAnsi="Times"/>
          <w:sz w:val="24"/>
          <w:szCs w:val="24"/>
        </w:rPr>
        <w:t xml:space="preserve">, G.; </w:t>
      </w:r>
      <w:proofErr w:type="spellStart"/>
      <w:r w:rsidR="00FF3AF8">
        <w:rPr>
          <w:rFonts w:ascii="Times" w:hAnsi="Times"/>
          <w:sz w:val="24"/>
          <w:szCs w:val="24"/>
        </w:rPr>
        <w:t>Vachet</w:t>
      </w:r>
      <w:proofErr w:type="spellEnd"/>
      <w:r w:rsidR="00FF3AF8">
        <w:rPr>
          <w:rFonts w:ascii="Times" w:hAnsi="Times"/>
          <w:sz w:val="24"/>
          <w:szCs w:val="24"/>
        </w:rPr>
        <w:t xml:space="preserve">, R. The basics of mass spectrometry in the twenty-first century. </w:t>
      </w:r>
      <w:r w:rsidR="00FF3AF8">
        <w:rPr>
          <w:rFonts w:ascii="Times" w:hAnsi="Times"/>
          <w:i/>
          <w:sz w:val="24"/>
          <w:szCs w:val="24"/>
        </w:rPr>
        <w:t>Nature</w:t>
      </w:r>
      <w:r w:rsidR="00FF3AF8">
        <w:rPr>
          <w:rFonts w:ascii="Times" w:hAnsi="Times"/>
          <w:sz w:val="24"/>
          <w:szCs w:val="24"/>
        </w:rPr>
        <w:t xml:space="preserve"> </w:t>
      </w:r>
      <w:r w:rsidR="00FF3AF8">
        <w:rPr>
          <w:rFonts w:ascii="Times" w:hAnsi="Times"/>
          <w:b/>
          <w:sz w:val="24"/>
          <w:szCs w:val="24"/>
        </w:rPr>
        <w:t>2003</w:t>
      </w:r>
      <w:r w:rsidR="00FF3AF8">
        <w:rPr>
          <w:rFonts w:ascii="Times" w:hAnsi="Times"/>
          <w:sz w:val="24"/>
          <w:szCs w:val="24"/>
        </w:rPr>
        <w:t>, 2, 140-150.</w:t>
      </w:r>
    </w:p>
    <w:p w14:paraId="0667EAA9" w14:textId="77777777" w:rsidR="001B1BD6" w:rsidRDefault="001A5548"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lastRenderedPageBreak/>
        <w:t>31</w:t>
      </w:r>
      <w:r w:rsidR="00FF3AF8">
        <w:rPr>
          <w:rFonts w:ascii="Times New Roman" w:hAnsi="Times New Roman" w:cs="Times New Roman"/>
          <w:sz w:val="24"/>
          <w:szCs w:val="24"/>
        </w:rPr>
        <w:t>.</w:t>
      </w:r>
      <w:r w:rsidR="00FF3AF8">
        <w:rPr>
          <w:rFonts w:ascii="Times New Roman" w:hAnsi="Times New Roman" w:cs="Times New Roman"/>
          <w:sz w:val="24"/>
          <w:szCs w:val="24"/>
        </w:rPr>
        <w:tab/>
      </w:r>
      <w:proofErr w:type="spellStart"/>
      <w:r w:rsidR="000E014D" w:rsidRPr="006D7557">
        <w:rPr>
          <w:rFonts w:ascii="Times New Roman" w:hAnsi="Times New Roman" w:cs="Times New Roman"/>
          <w:sz w:val="24"/>
          <w:szCs w:val="24"/>
        </w:rPr>
        <w:t>Skoog</w:t>
      </w:r>
      <w:proofErr w:type="spellEnd"/>
      <w:r w:rsidR="000E014D" w:rsidRPr="006D7557">
        <w:rPr>
          <w:rFonts w:ascii="Times New Roman" w:hAnsi="Times New Roman" w:cs="Times New Roman"/>
          <w:sz w:val="24"/>
          <w:szCs w:val="24"/>
        </w:rPr>
        <w:t xml:space="preserve">, D.A.; Holler, F.J.; Crouch, S.R. Principles of Instrumental Analysis, 6e; Thomson Brooks/Cole: Canada, </w:t>
      </w:r>
      <w:r w:rsidR="000E014D" w:rsidRPr="008428E2">
        <w:rPr>
          <w:rFonts w:ascii="Times New Roman" w:hAnsi="Times New Roman" w:cs="Times New Roman"/>
          <w:b/>
          <w:sz w:val="24"/>
          <w:szCs w:val="24"/>
        </w:rPr>
        <w:t>2007</w:t>
      </w:r>
      <w:r w:rsidR="000E014D" w:rsidRPr="006D7557">
        <w:rPr>
          <w:rFonts w:ascii="Times New Roman" w:hAnsi="Times New Roman" w:cs="Times New Roman"/>
          <w:sz w:val="24"/>
          <w:szCs w:val="24"/>
        </w:rPr>
        <w:t>, 923, 325.</w:t>
      </w:r>
    </w:p>
    <w:p w14:paraId="5BA21921" w14:textId="77777777" w:rsidR="000E014D" w:rsidRDefault="000E014D"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proofErr w:type="spellStart"/>
      <w:r w:rsidR="00807DED" w:rsidRPr="00B501C0">
        <w:rPr>
          <w:rFonts w:ascii="Times New Roman" w:hAnsi="Times New Roman" w:cs="Times New Roman"/>
          <w:sz w:val="24"/>
          <w:szCs w:val="24"/>
        </w:rPr>
        <w:t>Fenn</w:t>
      </w:r>
      <w:proofErr w:type="spellEnd"/>
      <w:r w:rsidR="00807DED" w:rsidRPr="00B501C0">
        <w:rPr>
          <w:rFonts w:ascii="Times New Roman" w:hAnsi="Times New Roman" w:cs="Times New Roman"/>
          <w:sz w:val="24"/>
          <w:szCs w:val="24"/>
        </w:rPr>
        <w:t>, B. Joh</w:t>
      </w:r>
      <w:r w:rsidR="00807DED">
        <w:rPr>
          <w:rFonts w:ascii="Times New Roman" w:hAnsi="Times New Roman" w:cs="Times New Roman"/>
          <w:sz w:val="24"/>
          <w:szCs w:val="24"/>
        </w:rPr>
        <w:t>n. Electrospray Wings for Molecular Elephants (</w:t>
      </w:r>
      <w:proofErr w:type="spellStart"/>
      <w:r w:rsidR="00807DED">
        <w:rPr>
          <w:rFonts w:ascii="Times New Roman" w:hAnsi="Times New Roman" w:cs="Times New Roman"/>
          <w:sz w:val="24"/>
          <w:szCs w:val="24"/>
        </w:rPr>
        <w:t>nobel</w:t>
      </w:r>
      <w:proofErr w:type="spellEnd"/>
      <w:r w:rsidR="00807DED">
        <w:rPr>
          <w:rFonts w:ascii="Times New Roman" w:hAnsi="Times New Roman" w:cs="Times New Roman"/>
          <w:sz w:val="24"/>
          <w:szCs w:val="24"/>
        </w:rPr>
        <w:t xml:space="preserve"> lecture). </w:t>
      </w:r>
      <w:proofErr w:type="spellStart"/>
      <w:r w:rsidR="00807DED">
        <w:rPr>
          <w:rFonts w:ascii="Times New Roman" w:hAnsi="Times New Roman" w:cs="Times New Roman"/>
          <w:sz w:val="24"/>
          <w:szCs w:val="24"/>
        </w:rPr>
        <w:t>Angewandte</w:t>
      </w:r>
      <w:proofErr w:type="spellEnd"/>
      <w:r w:rsidR="00807DED">
        <w:rPr>
          <w:rFonts w:ascii="Times New Roman" w:hAnsi="Times New Roman" w:cs="Times New Roman"/>
          <w:sz w:val="24"/>
          <w:szCs w:val="24"/>
        </w:rPr>
        <w:t xml:space="preserve"> </w:t>
      </w:r>
      <w:proofErr w:type="spellStart"/>
      <w:r w:rsidR="00807DED" w:rsidRPr="008428E2">
        <w:rPr>
          <w:rFonts w:ascii="Times New Roman" w:hAnsi="Times New Roman" w:cs="Times New Roman"/>
          <w:i/>
          <w:sz w:val="24"/>
          <w:szCs w:val="24"/>
        </w:rPr>
        <w:t>Chemie</w:t>
      </w:r>
      <w:proofErr w:type="spellEnd"/>
      <w:r w:rsidR="00807DED" w:rsidRPr="008428E2">
        <w:rPr>
          <w:rFonts w:ascii="Times New Roman" w:hAnsi="Times New Roman" w:cs="Times New Roman"/>
          <w:i/>
          <w:sz w:val="24"/>
          <w:szCs w:val="24"/>
        </w:rPr>
        <w:t xml:space="preserve"> Int. Ed.</w:t>
      </w:r>
      <w:r w:rsidR="00807DED" w:rsidRPr="00B501C0">
        <w:rPr>
          <w:rFonts w:ascii="Times New Roman" w:hAnsi="Times New Roman" w:cs="Times New Roman"/>
          <w:sz w:val="24"/>
          <w:szCs w:val="24"/>
        </w:rPr>
        <w:t xml:space="preserve"> </w:t>
      </w:r>
      <w:r w:rsidR="00807DED" w:rsidRPr="008428E2">
        <w:rPr>
          <w:rFonts w:ascii="Times New Roman" w:hAnsi="Times New Roman" w:cs="Times New Roman"/>
          <w:b/>
          <w:sz w:val="24"/>
          <w:szCs w:val="24"/>
        </w:rPr>
        <w:t>2003</w:t>
      </w:r>
      <w:r w:rsidR="00807DED" w:rsidRPr="00B501C0">
        <w:rPr>
          <w:rFonts w:ascii="Times New Roman" w:hAnsi="Times New Roman" w:cs="Times New Roman"/>
          <w:sz w:val="24"/>
          <w:szCs w:val="24"/>
        </w:rPr>
        <w:t>, 42, 3871</w:t>
      </w:r>
      <w:r w:rsidR="00807DED">
        <w:rPr>
          <w:rFonts w:ascii="Times New Roman" w:hAnsi="Times New Roman" w:cs="Times New Roman"/>
          <w:sz w:val="24"/>
          <w:szCs w:val="24"/>
        </w:rPr>
        <w:t>.</w:t>
      </w:r>
    </w:p>
    <w:p w14:paraId="74AAE89E" w14:textId="77777777" w:rsidR="00807DED" w:rsidRDefault="00807DED"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r>
      <w:proofErr w:type="spellStart"/>
      <w:r w:rsidR="009D48D3" w:rsidRPr="00AE3805">
        <w:rPr>
          <w:rFonts w:ascii="Times New Roman" w:hAnsi="Times New Roman" w:cs="Times New Roman"/>
          <w:sz w:val="24"/>
          <w:szCs w:val="24"/>
        </w:rPr>
        <w:t>Kebarle</w:t>
      </w:r>
      <w:proofErr w:type="spellEnd"/>
      <w:r w:rsidR="009D48D3" w:rsidRPr="00AE3805">
        <w:rPr>
          <w:rFonts w:ascii="Times New Roman" w:hAnsi="Times New Roman" w:cs="Times New Roman"/>
          <w:sz w:val="24"/>
          <w:szCs w:val="24"/>
        </w:rPr>
        <w:t xml:space="preserve">, P. J. </w:t>
      </w:r>
      <w:r w:rsidR="009D48D3">
        <w:rPr>
          <w:rFonts w:ascii="Times New Roman" w:hAnsi="Times New Roman" w:cs="Times New Roman"/>
          <w:sz w:val="24"/>
          <w:szCs w:val="24"/>
        </w:rPr>
        <w:t xml:space="preserve">A brief overview of the present status of the mechanisms involved in electrospray mass spectrometry. </w:t>
      </w:r>
      <w:r w:rsidR="009D48D3">
        <w:rPr>
          <w:rFonts w:ascii="Times New Roman" w:hAnsi="Times New Roman" w:cs="Times New Roman"/>
          <w:i/>
          <w:sz w:val="24"/>
          <w:szCs w:val="24"/>
        </w:rPr>
        <w:t xml:space="preserve">J. </w:t>
      </w:r>
      <w:r w:rsidR="009D48D3" w:rsidRPr="008428E2">
        <w:rPr>
          <w:rFonts w:ascii="Times New Roman" w:hAnsi="Times New Roman" w:cs="Times New Roman"/>
          <w:i/>
          <w:sz w:val="24"/>
          <w:szCs w:val="24"/>
        </w:rPr>
        <w:t xml:space="preserve">Mass </w:t>
      </w:r>
      <w:proofErr w:type="spellStart"/>
      <w:r w:rsidR="009D48D3" w:rsidRPr="008428E2">
        <w:rPr>
          <w:rFonts w:ascii="Times New Roman" w:hAnsi="Times New Roman" w:cs="Times New Roman"/>
          <w:i/>
          <w:sz w:val="24"/>
          <w:szCs w:val="24"/>
        </w:rPr>
        <w:t>Spectrom</w:t>
      </w:r>
      <w:proofErr w:type="spellEnd"/>
      <w:r w:rsidR="009D48D3" w:rsidRPr="00AE3805">
        <w:rPr>
          <w:rFonts w:ascii="Times New Roman" w:hAnsi="Times New Roman" w:cs="Times New Roman"/>
          <w:sz w:val="24"/>
          <w:szCs w:val="24"/>
        </w:rPr>
        <w:t xml:space="preserve">. </w:t>
      </w:r>
      <w:r w:rsidR="009D48D3" w:rsidRPr="008428E2">
        <w:rPr>
          <w:rFonts w:ascii="Times New Roman" w:hAnsi="Times New Roman" w:cs="Times New Roman"/>
          <w:b/>
          <w:sz w:val="24"/>
          <w:szCs w:val="24"/>
        </w:rPr>
        <w:t>2000</w:t>
      </w:r>
      <w:r w:rsidR="009D48D3" w:rsidRPr="00AE3805">
        <w:rPr>
          <w:rFonts w:ascii="Times New Roman" w:hAnsi="Times New Roman" w:cs="Times New Roman"/>
          <w:sz w:val="24"/>
          <w:szCs w:val="24"/>
        </w:rPr>
        <w:t>, 35, 804</w:t>
      </w:r>
      <w:r w:rsidR="009D48D3">
        <w:rPr>
          <w:rFonts w:ascii="Times New Roman" w:hAnsi="Times New Roman" w:cs="Times New Roman"/>
          <w:sz w:val="24"/>
          <w:szCs w:val="24"/>
        </w:rPr>
        <w:t>.</w:t>
      </w:r>
    </w:p>
    <w:p w14:paraId="5BAAE93C" w14:textId="77777777" w:rsidR="009D48D3" w:rsidRDefault="009D48D3"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proofErr w:type="spellStart"/>
      <w:r w:rsidR="0088530D" w:rsidRPr="00AE3805">
        <w:rPr>
          <w:rFonts w:ascii="Times New Roman" w:hAnsi="Times New Roman" w:cs="Times New Roman"/>
          <w:sz w:val="24"/>
          <w:szCs w:val="24"/>
        </w:rPr>
        <w:t>Fenn</w:t>
      </w:r>
      <w:proofErr w:type="spellEnd"/>
      <w:r w:rsidR="0088530D" w:rsidRPr="00AE3805">
        <w:rPr>
          <w:rFonts w:ascii="Times New Roman" w:hAnsi="Times New Roman" w:cs="Times New Roman"/>
          <w:sz w:val="24"/>
          <w:szCs w:val="24"/>
        </w:rPr>
        <w:t xml:space="preserve">, J.; </w:t>
      </w:r>
      <w:proofErr w:type="spellStart"/>
      <w:r w:rsidR="0088530D" w:rsidRPr="00AE3805">
        <w:rPr>
          <w:rFonts w:ascii="Times New Roman" w:hAnsi="Times New Roman" w:cs="Times New Roman"/>
          <w:sz w:val="24"/>
          <w:szCs w:val="24"/>
        </w:rPr>
        <w:t>Rosell</w:t>
      </w:r>
      <w:proofErr w:type="spellEnd"/>
      <w:r w:rsidR="0088530D" w:rsidRPr="00AE3805">
        <w:rPr>
          <w:rFonts w:ascii="Times New Roman" w:hAnsi="Times New Roman" w:cs="Times New Roman"/>
          <w:sz w:val="24"/>
          <w:szCs w:val="24"/>
        </w:rPr>
        <w:t xml:space="preserve">, J.; </w:t>
      </w:r>
      <w:proofErr w:type="spellStart"/>
      <w:r w:rsidR="0088530D" w:rsidRPr="00AE3805">
        <w:rPr>
          <w:rFonts w:ascii="Times New Roman" w:hAnsi="Times New Roman" w:cs="Times New Roman"/>
          <w:sz w:val="24"/>
          <w:szCs w:val="24"/>
        </w:rPr>
        <w:t>Meng</w:t>
      </w:r>
      <w:proofErr w:type="spellEnd"/>
      <w:r w:rsidR="0088530D" w:rsidRPr="00AE3805">
        <w:rPr>
          <w:rFonts w:ascii="Times New Roman" w:hAnsi="Times New Roman" w:cs="Times New Roman"/>
          <w:sz w:val="24"/>
          <w:szCs w:val="24"/>
        </w:rPr>
        <w:t xml:space="preserve"> C. </w:t>
      </w:r>
      <w:r w:rsidR="0088530D">
        <w:rPr>
          <w:rFonts w:ascii="Times New Roman" w:hAnsi="Times New Roman" w:cs="Times New Roman"/>
          <w:sz w:val="24"/>
          <w:szCs w:val="24"/>
        </w:rPr>
        <w:t xml:space="preserve">In electrospray ionization , how much pull does an ion need to escape its droplet prison. </w:t>
      </w:r>
      <w:r w:rsidR="0088530D" w:rsidRPr="008428E2">
        <w:rPr>
          <w:rFonts w:ascii="Times New Roman" w:hAnsi="Times New Roman" w:cs="Times New Roman"/>
          <w:i/>
          <w:sz w:val="24"/>
          <w:szCs w:val="24"/>
        </w:rPr>
        <w:t xml:space="preserve">J. Am. Soc. Mass </w:t>
      </w:r>
      <w:proofErr w:type="spellStart"/>
      <w:r w:rsidR="0088530D" w:rsidRPr="008428E2">
        <w:rPr>
          <w:rFonts w:ascii="Times New Roman" w:hAnsi="Times New Roman" w:cs="Times New Roman"/>
          <w:i/>
          <w:sz w:val="24"/>
          <w:szCs w:val="24"/>
        </w:rPr>
        <w:t>Spectrom</w:t>
      </w:r>
      <w:proofErr w:type="spellEnd"/>
      <w:r w:rsidR="0088530D">
        <w:rPr>
          <w:rFonts w:ascii="Times New Roman" w:hAnsi="Times New Roman" w:cs="Times New Roman"/>
          <w:sz w:val="24"/>
          <w:szCs w:val="24"/>
        </w:rPr>
        <w:t>.</w:t>
      </w:r>
      <w:r w:rsidR="0088530D" w:rsidRPr="00AE3805">
        <w:rPr>
          <w:rFonts w:ascii="Times New Roman" w:hAnsi="Times New Roman" w:cs="Times New Roman"/>
          <w:sz w:val="24"/>
          <w:szCs w:val="24"/>
        </w:rPr>
        <w:t xml:space="preserve"> </w:t>
      </w:r>
      <w:r w:rsidR="0088530D" w:rsidRPr="008428E2">
        <w:rPr>
          <w:rFonts w:ascii="Times New Roman" w:hAnsi="Times New Roman" w:cs="Times New Roman"/>
          <w:b/>
          <w:sz w:val="24"/>
          <w:szCs w:val="24"/>
        </w:rPr>
        <w:t>1997</w:t>
      </w:r>
      <w:r w:rsidR="0088530D" w:rsidRPr="00AE3805">
        <w:rPr>
          <w:rFonts w:ascii="Times New Roman" w:hAnsi="Times New Roman" w:cs="Times New Roman"/>
          <w:sz w:val="24"/>
          <w:szCs w:val="24"/>
        </w:rPr>
        <w:t>, 11, 1147</w:t>
      </w:r>
      <w:r w:rsidR="0088530D">
        <w:rPr>
          <w:rFonts w:ascii="Times New Roman" w:hAnsi="Times New Roman" w:cs="Times New Roman"/>
          <w:sz w:val="24"/>
          <w:szCs w:val="24"/>
        </w:rPr>
        <w:t>.</w:t>
      </w:r>
    </w:p>
    <w:p w14:paraId="46C29C1B" w14:textId="77777777" w:rsidR="0088530D" w:rsidRDefault="0088530D"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r w:rsidR="00E6021C">
        <w:rPr>
          <w:rFonts w:ascii="Times New Roman" w:hAnsi="Times New Roman" w:cs="Times New Roman"/>
          <w:sz w:val="24"/>
          <w:szCs w:val="24"/>
        </w:rPr>
        <w:t xml:space="preserve">Lee, </w:t>
      </w:r>
      <w:proofErr w:type="spellStart"/>
      <w:r w:rsidR="00E6021C">
        <w:rPr>
          <w:rFonts w:ascii="Times New Roman" w:hAnsi="Times New Roman" w:cs="Times New Roman"/>
          <w:sz w:val="24"/>
          <w:szCs w:val="24"/>
        </w:rPr>
        <w:t>Haeshin</w:t>
      </w:r>
      <w:proofErr w:type="spellEnd"/>
      <w:r w:rsidR="00E6021C">
        <w:rPr>
          <w:rFonts w:ascii="Times New Roman" w:hAnsi="Times New Roman" w:cs="Times New Roman"/>
          <w:sz w:val="24"/>
          <w:szCs w:val="24"/>
        </w:rPr>
        <w:t xml:space="preserve">; Park, T.G. A novel method for identifying </w:t>
      </w:r>
      <w:proofErr w:type="spellStart"/>
      <w:r w:rsidR="00E6021C">
        <w:rPr>
          <w:rFonts w:ascii="Times New Roman" w:hAnsi="Times New Roman" w:cs="Times New Roman"/>
          <w:sz w:val="24"/>
          <w:szCs w:val="24"/>
        </w:rPr>
        <w:t>PEGylation</w:t>
      </w:r>
      <w:proofErr w:type="spellEnd"/>
      <w:r w:rsidR="00E6021C">
        <w:rPr>
          <w:rFonts w:ascii="Times New Roman" w:hAnsi="Times New Roman" w:cs="Times New Roman"/>
          <w:sz w:val="24"/>
          <w:szCs w:val="24"/>
        </w:rPr>
        <w:t xml:space="preserve"> sites of protein using </w:t>
      </w:r>
      <w:proofErr w:type="spellStart"/>
      <w:r w:rsidR="00E6021C">
        <w:rPr>
          <w:rFonts w:ascii="Times New Roman" w:hAnsi="Times New Roman" w:cs="Times New Roman"/>
          <w:sz w:val="24"/>
          <w:szCs w:val="24"/>
        </w:rPr>
        <w:t>biotinylated</w:t>
      </w:r>
      <w:proofErr w:type="spellEnd"/>
      <w:r w:rsidR="00E6021C">
        <w:rPr>
          <w:rFonts w:ascii="Times New Roman" w:hAnsi="Times New Roman" w:cs="Times New Roman"/>
          <w:sz w:val="24"/>
          <w:szCs w:val="24"/>
        </w:rPr>
        <w:t xml:space="preserve"> PEG derivatives.</w:t>
      </w:r>
      <w:r w:rsidR="00A559EE">
        <w:rPr>
          <w:rFonts w:ascii="Times New Roman" w:hAnsi="Times New Roman" w:cs="Times New Roman"/>
          <w:sz w:val="24"/>
          <w:szCs w:val="24"/>
        </w:rPr>
        <w:t xml:space="preserve"> </w:t>
      </w:r>
      <w:r w:rsidR="00A559EE">
        <w:rPr>
          <w:rFonts w:ascii="Times New Roman" w:hAnsi="Times New Roman" w:cs="Times New Roman"/>
          <w:i/>
          <w:sz w:val="24"/>
          <w:szCs w:val="24"/>
        </w:rPr>
        <w:t xml:space="preserve">J. Pharm. Sci. </w:t>
      </w:r>
      <w:r w:rsidR="00A559EE">
        <w:rPr>
          <w:rFonts w:ascii="Times New Roman" w:hAnsi="Times New Roman" w:cs="Times New Roman"/>
          <w:b/>
          <w:sz w:val="24"/>
          <w:szCs w:val="24"/>
        </w:rPr>
        <w:t>2002</w:t>
      </w:r>
      <w:r w:rsidR="00A559EE">
        <w:rPr>
          <w:rFonts w:ascii="Times New Roman" w:hAnsi="Times New Roman" w:cs="Times New Roman"/>
          <w:sz w:val="24"/>
          <w:szCs w:val="24"/>
        </w:rPr>
        <w:t>, 92, 1, 97-103.</w:t>
      </w:r>
    </w:p>
    <w:p w14:paraId="32EB9492" w14:textId="77777777" w:rsidR="00EA5B0E" w:rsidRDefault="002B532E"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proofErr w:type="spellStart"/>
      <w:r w:rsidR="00EA5B0E">
        <w:rPr>
          <w:rFonts w:ascii="Times New Roman" w:hAnsi="Times New Roman" w:cs="Times New Roman"/>
          <w:sz w:val="24"/>
          <w:szCs w:val="24"/>
        </w:rPr>
        <w:t>Kavimandan</w:t>
      </w:r>
      <w:proofErr w:type="spellEnd"/>
      <w:r w:rsidR="00EA5B0E">
        <w:rPr>
          <w:rFonts w:ascii="Times New Roman" w:hAnsi="Times New Roman" w:cs="Times New Roman"/>
          <w:sz w:val="24"/>
          <w:szCs w:val="24"/>
        </w:rPr>
        <w:t xml:space="preserve">, N.J.; </w:t>
      </w:r>
      <w:proofErr w:type="spellStart"/>
      <w:r w:rsidR="00EA5B0E">
        <w:rPr>
          <w:rFonts w:ascii="Times New Roman" w:hAnsi="Times New Roman" w:cs="Times New Roman"/>
          <w:sz w:val="24"/>
          <w:szCs w:val="24"/>
        </w:rPr>
        <w:t>Losi</w:t>
      </w:r>
      <w:proofErr w:type="spellEnd"/>
      <w:r w:rsidR="00EA5B0E">
        <w:rPr>
          <w:rFonts w:ascii="Times New Roman" w:hAnsi="Times New Roman" w:cs="Times New Roman"/>
          <w:sz w:val="24"/>
          <w:szCs w:val="24"/>
        </w:rPr>
        <w:t xml:space="preserve">, E.; Wilson, J.J.; </w:t>
      </w:r>
      <w:proofErr w:type="spellStart"/>
      <w:r w:rsidR="00EA5B0E">
        <w:rPr>
          <w:rFonts w:ascii="Times New Roman" w:hAnsi="Times New Roman" w:cs="Times New Roman"/>
          <w:sz w:val="24"/>
          <w:szCs w:val="24"/>
        </w:rPr>
        <w:t>Brodbelt</w:t>
      </w:r>
      <w:proofErr w:type="spellEnd"/>
      <w:r w:rsidR="00EA5B0E">
        <w:rPr>
          <w:rFonts w:ascii="Times New Roman" w:hAnsi="Times New Roman" w:cs="Times New Roman"/>
          <w:sz w:val="24"/>
          <w:szCs w:val="24"/>
        </w:rPr>
        <w:t xml:space="preserve">, J.S.; </w:t>
      </w:r>
      <w:proofErr w:type="spellStart"/>
      <w:r w:rsidR="00EA5B0E">
        <w:rPr>
          <w:rFonts w:ascii="Times New Roman" w:hAnsi="Times New Roman" w:cs="Times New Roman"/>
          <w:sz w:val="24"/>
          <w:szCs w:val="24"/>
        </w:rPr>
        <w:t>Peppas</w:t>
      </w:r>
      <w:proofErr w:type="spellEnd"/>
      <w:r w:rsidR="00EA5B0E">
        <w:rPr>
          <w:rFonts w:ascii="Times New Roman" w:hAnsi="Times New Roman" w:cs="Times New Roman"/>
          <w:sz w:val="24"/>
          <w:szCs w:val="24"/>
        </w:rPr>
        <w:t xml:space="preserve">, N.A. Synthesis and Characterization of Insulin-Transferrin Conjugates. </w:t>
      </w:r>
      <w:proofErr w:type="spellStart"/>
      <w:r w:rsidR="00EA5B0E">
        <w:rPr>
          <w:rFonts w:ascii="Times New Roman" w:hAnsi="Times New Roman" w:cs="Times New Roman"/>
          <w:i/>
          <w:sz w:val="24"/>
          <w:szCs w:val="24"/>
        </w:rPr>
        <w:t>Bioconjugate</w:t>
      </w:r>
      <w:proofErr w:type="spellEnd"/>
      <w:r w:rsidR="00EA5B0E">
        <w:rPr>
          <w:rFonts w:ascii="Times New Roman" w:hAnsi="Times New Roman" w:cs="Times New Roman"/>
          <w:i/>
          <w:sz w:val="24"/>
          <w:szCs w:val="24"/>
        </w:rPr>
        <w:t xml:space="preserve"> Chem.</w:t>
      </w:r>
      <w:r w:rsidR="00EA5B0E">
        <w:rPr>
          <w:rFonts w:ascii="Times New Roman" w:hAnsi="Times New Roman" w:cs="Times New Roman"/>
          <w:sz w:val="24"/>
          <w:szCs w:val="24"/>
        </w:rPr>
        <w:t xml:space="preserve"> </w:t>
      </w:r>
      <w:r w:rsidR="00EA5B0E">
        <w:rPr>
          <w:rFonts w:ascii="Times New Roman" w:hAnsi="Times New Roman" w:cs="Times New Roman"/>
          <w:b/>
          <w:sz w:val="24"/>
          <w:szCs w:val="24"/>
        </w:rPr>
        <w:t>2006</w:t>
      </w:r>
      <w:r w:rsidR="00EA5B0E">
        <w:rPr>
          <w:rFonts w:ascii="Times New Roman" w:hAnsi="Times New Roman" w:cs="Times New Roman"/>
          <w:sz w:val="24"/>
          <w:szCs w:val="24"/>
        </w:rPr>
        <w:t>, 17, 1376-1384.</w:t>
      </w:r>
    </w:p>
    <w:p w14:paraId="12AF79F0" w14:textId="77777777" w:rsidR="002B532E" w:rsidRDefault="00EA5B0E"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proofErr w:type="spellStart"/>
      <w:r w:rsidR="00CD230E">
        <w:rPr>
          <w:rFonts w:ascii="Times New Roman" w:hAnsi="Times New Roman" w:cs="Times New Roman"/>
          <w:sz w:val="24"/>
          <w:szCs w:val="24"/>
        </w:rPr>
        <w:t>Bashford</w:t>
      </w:r>
      <w:proofErr w:type="spellEnd"/>
      <w:r w:rsidR="00CD230E">
        <w:rPr>
          <w:rFonts w:ascii="Times New Roman" w:hAnsi="Times New Roman" w:cs="Times New Roman"/>
          <w:sz w:val="24"/>
          <w:szCs w:val="24"/>
        </w:rPr>
        <w:t xml:space="preserve">, Donald. Electrostatic calculations of the </w:t>
      </w:r>
      <w:proofErr w:type="spellStart"/>
      <w:r w:rsidR="00CD230E">
        <w:rPr>
          <w:rFonts w:ascii="Times New Roman" w:hAnsi="Times New Roman" w:cs="Times New Roman"/>
          <w:sz w:val="24"/>
          <w:szCs w:val="24"/>
        </w:rPr>
        <w:t>pK</w:t>
      </w:r>
      <w:r w:rsidR="00CD230E">
        <w:rPr>
          <w:rFonts w:ascii="Times New Roman" w:hAnsi="Times New Roman" w:cs="Times New Roman"/>
          <w:sz w:val="24"/>
          <w:szCs w:val="24"/>
          <w:vertAlign w:val="subscript"/>
        </w:rPr>
        <w:t>a</w:t>
      </w:r>
      <w:proofErr w:type="spellEnd"/>
      <w:r w:rsidR="00CD230E">
        <w:rPr>
          <w:rFonts w:ascii="Times New Roman" w:hAnsi="Times New Roman" w:cs="Times New Roman"/>
          <w:sz w:val="24"/>
          <w:szCs w:val="24"/>
        </w:rPr>
        <w:t xml:space="preserve"> values of </w:t>
      </w:r>
      <w:proofErr w:type="spellStart"/>
      <w:r w:rsidR="00CD230E">
        <w:rPr>
          <w:rFonts w:ascii="Times New Roman" w:hAnsi="Times New Roman" w:cs="Times New Roman"/>
          <w:sz w:val="24"/>
          <w:szCs w:val="24"/>
        </w:rPr>
        <w:t>ionizab</w:t>
      </w:r>
      <w:r w:rsidR="00172625">
        <w:rPr>
          <w:rFonts w:ascii="Times New Roman" w:hAnsi="Times New Roman" w:cs="Times New Roman"/>
          <w:sz w:val="24"/>
          <w:szCs w:val="24"/>
        </w:rPr>
        <w:t>le</w:t>
      </w:r>
      <w:proofErr w:type="spellEnd"/>
      <w:r w:rsidR="00172625">
        <w:rPr>
          <w:rFonts w:ascii="Times New Roman" w:hAnsi="Times New Roman" w:cs="Times New Roman"/>
          <w:sz w:val="24"/>
          <w:szCs w:val="24"/>
        </w:rPr>
        <w:t xml:space="preserve"> groups in </w:t>
      </w:r>
      <w:proofErr w:type="spellStart"/>
      <w:r w:rsidR="00172625">
        <w:rPr>
          <w:rFonts w:ascii="Times New Roman" w:hAnsi="Times New Roman" w:cs="Times New Roman"/>
          <w:sz w:val="24"/>
          <w:szCs w:val="24"/>
        </w:rPr>
        <w:t>bacteriorhodopsin</w:t>
      </w:r>
      <w:proofErr w:type="spellEnd"/>
      <w:r w:rsidR="00172625">
        <w:rPr>
          <w:rFonts w:ascii="Times New Roman" w:hAnsi="Times New Roman" w:cs="Times New Roman"/>
          <w:sz w:val="24"/>
          <w:szCs w:val="24"/>
        </w:rPr>
        <w:t xml:space="preserve">. </w:t>
      </w:r>
      <w:r w:rsidR="00172625">
        <w:rPr>
          <w:rFonts w:ascii="Times New Roman" w:hAnsi="Times New Roman" w:cs="Times New Roman"/>
          <w:i/>
          <w:sz w:val="24"/>
          <w:szCs w:val="24"/>
        </w:rPr>
        <w:t xml:space="preserve">J. Mol. Biol. </w:t>
      </w:r>
      <w:r w:rsidR="00172625">
        <w:rPr>
          <w:rFonts w:ascii="Times New Roman" w:hAnsi="Times New Roman" w:cs="Times New Roman"/>
          <w:b/>
          <w:sz w:val="24"/>
          <w:szCs w:val="24"/>
        </w:rPr>
        <w:t>1992</w:t>
      </w:r>
      <w:r w:rsidR="00172625">
        <w:rPr>
          <w:rFonts w:ascii="Times New Roman" w:hAnsi="Times New Roman" w:cs="Times New Roman"/>
          <w:sz w:val="24"/>
          <w:szCs w:val="24"/>
        </w:rPr>
        <w:t>, 224, 473.</w:t>
      </w:r>
    </w:p>
    <w:p w14:paraId="70E597F1" w14:textId="77777777" w:rsidR="00172625" w:rsidRDefault="00172625" w:rsidP="0062776F">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3</w:t>
      </w:r>
      <w:r w:rsidR="001A5548">
        <w:rPr>
          <w:rFonts w:ascii="Times New Roman" w:hAnsi="Times New Roman" w:cs="Times New Roman"/>
          <w:sz w:val="24"/>
          <w:szCs w:val="24"/>
        </w:rPr>
        <w:t>8</w:t>
      </w:r>
      <w:r>
        <w:rPr>
          <w:rFonts w:ascii="Times New Roman" w:hAnsi="Times New Roman" w:cs="Times New Roman"/>
          <w:sz w:val="24"/>
          <w:szCs w:val="24"/>
        </w:rPr>
        <w:t>.</w:t>
      </w:r>
      <w:r w:rsidR="00B13F9D">
        <w:rPr>
          <w:rFonts w:ascii="Times New Roman" w:hAnsi="Times New Roman" w:cs="Times New Roman"/>
          <w:sz w:val="24"/>
          <w:szCs w:val="24"/>
        </w:rPr>
        <w:tab/>
        <w:t xml:space="preserve">Daly, S.M.; </w:t>
      </w:r>
      <w:proofErr w:type="spellStart"/>
      <w:r w:rsidR="00B13F9D">
        <w:rPr>
          <w:rFonts w:ascii="Times New Roman" w:hAnsi="Times New Roman" w:cs="Times New Roman"/>
          <w:sz w:val="24"/>
          <w:szCs w:val="24"/>
        </w:rPr>
        <w:t>Przybycien</w:t>
      </w:r>
      <w:proofErr w:type="spellEnd"/>
      <w:r w:rsidR="00B13F9D">
        <w:rPr>
          <w:rFonts w:ascii="Times New Roman" w:hAnsi="Times New Roman" w:cs="Times New Roman"/>
          <w:sz w:val="24"/>
          <w:szCs w:val="24"/>
        </w:rPr>
        <w:t xml:space="preserve">, T.M.; Tilton, R.D. Adsorption of Poly(ethylene glycol)-Modified Lysozyme to Silica. </w:t>
      </w:r>
      <w:r w:rsidR="00B13F9D">
        <w:rPr>
          <w:rFonts w:ascii="Times New Roman" w:hAnsi="Times New Roman" w:cs="Times New Roman"/>
          <w:i/>
          <w:sz w:val="24"/>
          <w:szCs w:val="24"/>
        </w:rPr>
        <w:t>Langmuir</w:t>
      </w:r>
      <w:r w:rsidR="00B13F9D">
        <w:rPr>
          <w:rFonts w:ascii="Times New Roman" w:hAnsi="Times New Roman" w:cs="Times New Roman"/>
          <w:sz w:val="24"/>
          <w:szCs w:val="24"/>
        </w:rPr>
        <w:t xml:space="preserve"> </w:t>
      </w:r>
      <w:r w:rsidR="00B13F9D">
        <w:rPr>
          <w:rFonts w:ascii="Times New Roman" w:hAnsi="Times New Roman" w:cs="Times New Roman"/>
          <w:b/>
          <w:sz w:val="24"/>
          <w:szCs w:val="24"/>
        </w:rPr>
        <w:t>2005</w:t>
      </w:r>
      <w:r w:rsidR="00B13F9D">
        <w:rPr>
          <w:rFonts w:ascii="Times New Roman" w:hAnsi="Times New Roman" w:cs="Times New Roman"/>
          <w:sz w:val="24"/>
          <w:szCs w:val="24"/>
        </w:rPr>
        <w:t>, 21, 1328-1337.</w:t>
      </w:r>
    </w:p>
    <w:p w14:paraId="3302FBC0" w14:textId="77777777" w:rsidR="00482DB7" w:rsidRPr="00482DB7" w:rsidRDefault="00482DB7" w:rsidP="0062776F">
      <w:pPr>
        <w:pStyle w:val="HTMLPreformatted"/>
        <w:ind w:left="720" w:hanging="720"/>
        <w:rPr>
          <w:rFonts w:ascii="Times" w:hAnsi="Times"/>
          <w:sz w:val="24"/>
          <w:szCs w:val="24"/>
        </w:rPr>
      </w:pPr>
      <w:r>
        <w:rPr>
          <w:rFonts w:ascii="Times New Roman" w:hAnsi="Times New Roman" w:cs="Times New Roman"/>
          <w:sz w:val="24"/>
          <w:szCs w:val="24"/>
        </w:rPr>
        <w:t>3</w:t>
      </w:r>
      <w:r w:rsidR="001A5548">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t xml:space="preserve">Chen, X.; </w:t>
      </w:r>
      <w:proofErr w:type="spellStart"/>
      <w:r>
        <w:rPr>
          <w:rFonts w:ascii="Times New Roman" w:hAnsi="Times New Roman" w:cs="Times New Roman"/>
          <w:sz w:val="24"/>
          <w:szCs w:val="24"/>
        </w:rPr>
        <w:t>Muthoosamy</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Pfisterer</w:t>
      </w:r>
      <w:proofErr w:type="spellEnd"/>
      <w:r>
        <w:rPr>
          <w:rFonts w:ascii="Times New Roman" w:hAnsi="Times New Roman" w:cs="Times New Roman"/>
          <w:sz w:val="24"/>
          <w:szCs w:val="24"/>
        </w:rPr>
        <w:t xml:space="preserve">, A.; Neumann, B.; Weil, T. Site-Selective Lysine Modification of Native Proteins and Peptides via Kinetically Controlled Labeling. </w:t>
      </w:r>
      <w:proofErr w:type="spellStart"/>
      <w:r>
        <w:rPr>
          <w:rFonts w:ascii="Times New Roman" w:hAnsi="Times New Roman" w:cs="Times New Roman"/>
          <w:i/>
          <w:sz w:val="24"/>
          <w:szCs w:val="24"/>
        </w:rPr>
        <w:t>Bioconjugate</w:t>
      </w:r>
      <w:proofErr w:type="spellEnd"/>
      <w:r>
        <w:rPr>
          <w:rFonts w:ascii="Times New Roman" w:hAnsi="Times New Roman" w:cs="Times New Roman"/>
          <w:i/>
          <w:sz w:val="24"/>
          <w:szCs w:val="24"/>
        </w:rPr>
        <w:t xml:space="preserve"> Chemistry</w:t>
      </w:r>
      <w:r>
        <w:rPr>
          <w:rFonts w:ascii="Times New Roman" w:hAnsi="Times New Roman" w:cs="Times New Roman"/>
          <w:sz w:val="24"/>
          <w:szCs w:val="24"/>
        </w:rPr>
        <w:t xml:space="preserve"> </w:t>
      </w:r>
      <w:r>
        <w:rPr>
          <w:rFonts w:ascii="Times New Roman" w:hAnsi="Times New Roman" w:cs="Times New Roman"/>
          <w:b/>
          <w:sz w:val="24"/>
          <w:szCs w:val="24"/>
        </w:rPr>
        <w:t>2012</w:t>
      </w:r>
      <w:r>
        <w:rPr>
          <w:rFonts w:ascii="Times New Roman" w:hAnsi="Times New Roman" w:cs="Times New Roman"/>
          <w:sz w:val="24"/>
          <w:szCs w:val="24"/>
        </w:rPr>
        <w:t>, 23, 500-508.</w:t>
      </w:r>
    </w:p>
    <w:p w14:paraId="1480D0B1" w14:textId="77777777" w:rsidR="00A219E0" w:rsidRDefault="00A219E0" w:rsidP="00667C4F">
      <w:pPr>
        <w:pStyle w:val="HTMLPreformatted"/>
        <w:rPr>
          <w:rFonts w:ascii="Times" w:hAnsi="Times"/>
          <w:sz w:val="24"/>
          <w:szCs w:val="24"/>
        </w:rPr>
      </w:pPr>
    </w:p>
    <w:p w14:paraId="2CD2C4E8" w14:textId="77777777" w:rsidR="00A219E0" w:rsidRDefault="00A219E0"/>
    <w:sectPr w:rsidR="00A219E0" w:rsidSect="00367A3E">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78AB9" w14:textId="77777777" w:rsidR="004639C5" w:rsidRDefault="004639C5">
      <w:r>
        <w:separator/>
      </w:r>
    </w:p>
  </w:endnote>
  <w:endnote w:type="continuationSeparator" w:id="0">
    <w:p w14:paraId="5914BB69" w14:textId="77777777" w:rsidR="004639C5" w:rsidRDefault="0046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806AF" w14:textId="77777777" w:rsidR="004639C5" w:rsidRDefault="004639C5" w:rsidP="000853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0F5738B" w14:textId="77777777" w:rsidR="004639C5" w:rsidRDefault="004639C5" w:rsidP="005044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E3F4" w14:textId="77777777" w:rsidR="004639C5" w:rsidRDefault="004639C5" w:rsidP="000853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7671">
      <w:rPr>
        <w:rStyle w:val="PageNumber"/>
        <w:noProof/>
      </w:rPr>
      <w:t>ix</w:t>
    </w:r>
    <w:r>
      <w:rPr>
        <w:rStyle w:val="PageNumber"/>
      </w:rPr>
      <w:fldChar w:fldCharType="end"/>
    </w:r>
  </w:p>
  <w:p w14:paraId="16DDEA53" w14:textId="77777777" w:rsidR="004639C5" w:rsidRDefault="004639C5" w:rsidP="00367A3E">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75E17" w14:textId="77777777" w:rsidR="004639C5" w:rsidRDefault="004639C5">
      <w:r>
        <w:separator/>
      </w:r>
    </w:p>
  </w:footnote>
  <w:footnote w:type="continuationSeparator" w:id="0">
    <w:p w14:paraId="37EFA42B" w14:textId="77777777" w:rsidR="004639C5" w:rsidRDefault="004639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828E5"/>
    <w:multiLevelType w:val="hybridMultilevel"/>
    <w:tmpl w:val="05B69AEE"/>
    <w:lvl w:ilvl="0" w:tplc="18DAA732">
      <w:start w:val="1"/>
      <w:numFmt w:val="bullet"/>
      <w:lvlText w:val="•"/>
      <w:lvlJc w:val="left"/>
      <w:pPr>
        <w:tabs>
          <w:tab w:val="num" w:pos="720"/>
        </w:tabs>
        <w:ind w:left="720" w:hanging="360"/>
      </w:pPr>
      <w:rPr>
        <w:rFonts w:ascii="Arial" w:hAnsi="Arial" w:hint="default"/>
      </w:rPr>
    </w:lvl>
    <w:lvl w:ilvl="1" w:tplc="C79A1900">
      <w:numFmt w:val="bullet"/>
      <w:lvlText w:val="–"/>
      <w:lvlJc w:val="left"/>
      <w:pPr>
        <w:tabs>
          <w:tab w:val="num" w:pos="1440"/>
        </w:tabs>
        <w:ind w:left="1440" w:hanging="360"/>
      </w:pPr>
      <w:rPr>
        <w:rFonts w:ascii="Arial" w:hAnsi="Arial" w:hint="default"/>
      </w:rPr>
    </w:lvl>
    <w:lvl w:ilvl="2" w:tplc="79485628" w:tentative="1">
      <w:start w:val="1"/>
      <w:numFmt w:val="bullet"/>
      <w:lvlText w:val="•"/>
      <w:lvlJc w:val="left"/>
      <w:pPr>
        <w:tabs>
          <w:tab w:val="num" w:pos="2160"/>
        </w:tabs>
        <w:ind w:left="2160" w:hanging="360"/>
      </w:pPr>
      <w:rPr>
        <w:rFonts w:ascii="Arial" w:hAnsi="Arial" w:hint="default"/>
      </w:rPr>
    </w:lvl>
    <w:lvl w:ilvl="3" w:tplc="9522AE1C" w:tentative="1">
      <w:start w:val="1"/>
      <w:numFmt w:val="bullet"/>
      <w:lvlText w:val="•"/>
      <w:lvlJc w:val="left"/>
      <w:pPr>
        <w:tabs>
          <w:tab w:val="num" w:pos="2880"/>
        </w:tabs>
        <w:ind w:left="2880" w:hanging="360"/>
      </w:pPr>
      <w:rPr>
        <w:rFonts w:ascii="Arial" w:hAnsi="Arial" w:hint="default"/>
      </w:rPr>
    </w:lvl>
    <w:lvl w:ilvl="4" w:tplc="048A5E5C" w:tentative="1">
      <w:start w:val="1"/>
      <w:numFmt w:val="bullet"/>
      <w:lvlText w:val="•"/>
      <w:lvlJc w:val="left"/>
      <w:pPr>
        <w:tabs>
          <w:tab w:val="num" w:pos="3600"/>
        </w:tabs>
        <w:ind w:left="3600" w:hanging="360"/>
      </w:pPr>
      <w:rPr>
        <w:rFonts w:ascii="Arial" w:hAnsi="Arial" w:hint="default"/>
      </w:rPr>
    </w:lvl>
    <w:lvl w:ilvl="5" w:tplc="77B6E3FC" w:tentative="1">
      <w:start w:val="1"/>
      <w:numFmt w:val="bullet"/>
      <w:lvlText w:val="•"/>
      <w:lvlJc w:val="left"/>
      <w:pPr>
        <w:tabs>
          <w:tab w:val="num" w:pos="4320"/>
        </w:tabs>
        <w:ind w:left="4320" w:hanging="360"/>
      </w:pPr>
      <w:rPr>
        <w:rFonts w:ascii="Arial" w:hAnsi="Arial" w:hint="default"/>
      </w:rPr>
    </w:lvl>
    <w:lvl w:ilvl="6" w:tplc="FE8E5106" w:tentative="1">
      <w:start w:val="1"/>
      <w:numFmt w:val="bullet"/>
      <w:lvlText w:val="•"/>
      <w:lvlJc w:val="left"/>
      <w:pPr>
        <w:tabs>
          <w:tab w:val="num" w:pos="5040"/>
        </w:tabs>
        <w:ind w:left="5040" w:hanging="360"/>
      </w:pPr>
      <w:rPr>
        <w:rFonts w:ascii="Arial" w:hAnsi="Arial" w:hint="default"/>
      </w:rPr>
    </w:lvl>
    <w:lvl w:ilvl="7" w:tplc="D286E048" w:tentative="1">
      <w:start w:val="1"/>
      <w:numFmt w:val="bullet"/>
      <w:lvlText w:val="•"/>
      <w:lvlJc w:val="left"/>
      <w:pPr>
        <w:tabs>
          <w:tab w:val="num" w:pos="5760"/>
        </w:tabs>
        <w:ind w:left="5760" w:hanging="360"/>
      </w:pPr>
      <w:rPr>
        <w:rFonts w:ascii="Arial" w:hAnsi="Arial" w:hint="default"/>
      </w:rPr>
    </w:lvl>
    <w:lvl w:ilvl="8" w:tplc="BCF2435E" w:tentative="1">
      <w:start w:val="1"/>
      <w:numFmt w:val="bullet"/>
      <w:lvlText w:val="•"/>
      <w:lvlJc w:val="left"/>
      <w:pPr>
        <w:tabs>
          <w:tab w:val="num" w:pos="6480"/>
        </w:tabs>
        <w:ind w:left="6480" w:hanging="360"/>
      </w:pPr>
      <w:rPr>
        <w:rFonts w:ascii="Arial" w:hAnsi="Arial" w:hint="default"/>
      </w:rPr>
    </w:lvl>
  </w:abstractNum>
  <w:abstractNum w:abstractNumId="1">
    <w:nsid w:val="7D0D4044"/>
    <w:multiLevelType w:val="multilevel"/>
    <w:tmpl w:val="7180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FF8"/>
    <w:rsid w:val="000014D0"/>
    <w:rsid w:val="000029DB"/>
    <w:rsid w:val="00002B2A"/>
    <w:rsid w:val="0000384F"/>
    <w:rsid w:val="00003E89"/>
    <w:rsid w:val="00003F62"/>
    <w:rsid w:val="00004521"/>
    <w:rsid w:val="00004ADF"/>
    <w:rsid w:val="00004FF3"/>
    <w:rsid w:val="00005299"/>
    <w:rsid w:val="00006323"/>
    <w:rsid w:val="000063E6"/>
    <w:rsid w:val="000065EB"/>
    <w:rsid w:val="000069B1"/>
    <w:rsid w:val="00006F1C"/>
    <w:rsid w:val="00011E88"/>
    <w:rsid w:val="000139EF"/>
    <w:rsid w:val="00013D31"/>
    <w:rsid w:val="000151FD"/>
    <w:rsid w:val="000156ED"/>
    <w:rsid w:val="0001776F"/>
    <w:rsid w:val="00021416"/>
    <w:rsid w:val="00021936"/>
    <w:rsid w:val="00021FF8"/>
    <w:rsid w:val="00022093"/>
    <w:rsid w:val="0002245A"/>
    <w:rsid w:val="00022597"/>
    <w:rsid w:val="0002286A"/>
    <w:rsid w:val="00023660"/>
    <w:rsid w:val="0002485C"/>
    <w:rsid w:val="00024916"/>
    <w:rsid w:val="00024CFA"/>
    <w:rsid w:val="000255B3"/>
    <w:rsid w:val="00025B03"/>
    <w:rsid w:val="00026242"/>
    <w:rsid w:val="00026A90"/>
    <w:rsid w:val="00026DAA"/>
    <w:rsid w:val="00026F62"/>
    <w:rsid w:val="0003152B"/>
    <w:rsid w:val="00033461"/>
    <w:rsid w:val="00033624"/>
    <w:rsid w:val="00033CF4"/>
    <w:rsid w:val="00034F92"/>
    <w:rsid w:val="00035D30"/>
    <w:rsid w:val="00036B2B"/>
    <w:rsid w:val="000375EB"/>
    <w:rsid w:val="00040BF7"/>
    <w:rsid w:val="000420AE"/>
    <w:rsid w:val="00047559"/>
    <w:rsid w:val="0005035B"/>
    <w:rsid w:val="00051051"/>
    <w:rsid w:val="00051B20"/>
    <w:rsid w:val="00053818"/>
    <w:rsid w:val="00054AC2"/>
    <w:rsid w:val="000576F5"/>
    <w:rsid w:val="00060AB5"/>
    <w:rsid w:val="00063549"/>
    <w:rsid w:val="00064032"/>
    <w:rsid w:val="000645AB"/>
    <w:rsid w:val="00064B9E"/>
    <w:rsid w:val="00065740"/>
    <w:rsid w:val="0006576A"/>
    <w:rsid w:val="000661ED"/>
    <w:rsid w:val="00066B7D"/>
    <w:rsid w:val="00067E82"/>
    <w:rsid w:val="00070C8E"/>
    <w:rsid w:val="00070E67"/>
    <w:rsid w:val="0007108E"/>
    <w:rsid w:val="0007292E"/>
    <w:rsid w:val="00073BBB"/>
    <w:rsid w:val="000744F3"/>
    <w:rsid w:val="000747DB"/>
    <w:rsid w:val="00074AF7"/>
    <w:rsid w:val="00076689"/>
    <w:rsid w:val="000767CF"/>
    <w:rsid w:val="00077CE2"/>
    <w:rsid w:val="0008009D"/>
    <w:rsid w:val="000800CF"/>
    <w:rsid w:val="00081755"/>
    <w:rsid w:val="000821AC"/>
    <w:rsid w:val="000825E6"/>
    <w:rsid w:val="00082D34"/>
    <w:rsid w:val="00082FEA"/>
    <w:rsid w:val="00083901"/>
    <w:rsid w:val="00083CF5"/>
    <w:rsid w:val="000848E8"/>
    <w:rsid w:val="00085343"/>
    <w:rsid w:val="000865E1"/>
    <w:rsid w:val="00086A08"/>
    <w:rsid w:val="00087E55"/>
    <w:rsid w:val="00090AD5"/>
    <w:rsid w:val="00091674"/>
    <w:rsid w:val="00093F23"/>
    <w:rsid w:val="000951E8"/>
    <w:rsid w:val="000A1A48"/>
    <w:rsid w:val="000A2F15"/>
    <w:rsid w:val="000A3213"/>
    <w:rsid w:val="000A3CEF"/>
    <w:rsid w:val="000A4361"/>
    <w:rsid w:val="000A66C7"/>
    <w:rsid w:val="000A683A"/>
    <w:rsid w:val="000A752B"/>
    <w:rsid w:val="000A78A5"/>
    <w:rsid w:val="000B03A7"/>
    <w:rsid w:val="000B0A1A"/>
    <w:rsid w:val="000B0FC9"/>
    <w:rsid w:val="000B12FE"/>
    <w:rsid w:val="000B18DD"/>
    <w:rsid w:val="000B2A73"/>
    <w:rsid w:val="000B2D48"/>
    <w:rsid w:val="000B4DAC"/>
    <w:rsid w:val="000B6E93"/>
    <w:rsid w:val="000B6ED2"/>
    <w:rsid w:val="000B728F"/>
    <w:rsid w:val="000B7801"/>
    <w:rsid w:val="000B7AD9"/>
    <w:rsid w:val="000B7E0A"/>
    <w:rsid w:val="000C3A92"/>
    <w:rsid w:val="000C4FFB"/>
    <w:rsid w:val="000C6426"/>
    <w:rsid w:val="000C7CA2"/>
    <w:rsid w:val="000D01C6"/>
    <w:rsid w:val="000D1241"/>
    <w:rsid w:val="000D1F3B"/>
    <w:rsid w:val="000D2BDB"/>
    <w:rsid w:val="000D382A"/>
    <w:rsid w:val="000D55BD"/>
    <w:rsid w:val="000D623C"/>
    <w:rsid w:val="000D6582"/>
    <w:rsid w:val="000D6A47"/>
    <w:rsid w:val="000E014D"/>
    <w:rsid w:val="000E0C4C"/>
    <w:rsid w:val="000E1EAF"/>
    <w:rsid w:val="000E201D"/>
    <w:rsid w:val="000E26B0"/>
    <w:rsid w:val="000E2DBA"/>
    <w:rsid w:val="000E453A"/>
    <w:rsid w:val="000E488D"/>
    <w:rsid w:val="000E4DCD"/>
    <w:rsid w:val="000E5B11"/>
    <w:rsid w:val="000E6138"/>
    <w:rsid w:val="000F1D6D"/>
    <w:rsid w:val="000F36A6"/>
    <w:rsid w:val="000F49BF"/>
    <w:rsid w:val="000F4B37"/>
    <w:rsid w:val="000F50DD"/>
    <w:rsid w:val="000F5241"/>
    <w:rsid w:val="000F55AF"/>
    <w:rsid w:val="000F59F1"/>
    <w:rsid w:val="000F5C41"/>
    <w:rsid w:val="000F70DF"/>
    <w:rsid w:val="00100346"/>
    <w:rsid w:val="001007C1"/>
    <w:rsid w:val="00100E85"/>
    <w:rsid w:val="0010127E"/>
    <w:rsid w:val="001015FB"/>
    <w:rsid w:val="0010495B"/>
    <w:rsid w:val="00104EE2"/>
    <w:rsid w:val="00105ED9"/>
    <w:rsid w:val="0010614D"/>
    <w:rsid w:val="00106B2D"/>
    <w:rsid w:val="00106BF3"/>
    <w:rsid w:val="00106DE3"/>
    <w:rsid w:val="00111440"/>
    <w:rsid w:val="00111826"/>
    <w:rsid w:val="0011335E"/>
    <w:rsid w:val="00113FEC"/>
    <w:rsid w:val="001140CE"/>
    <w:rsid w:val="00114247"/>
    <w:rsid w:val="00114F3A"/>
    <w:rsid w:val="00115B7D"/>
    <w:rsid w:val="00115FD3"/>
    <w:rsid w:val="00116CE0"/>
    <w:rsid w:val="00116D97"/>
    <w:rsid w:val="0012164C"/>
    <w:rsid w:val="001216D1"/>
    <w:rsid w:val="0012231A"/>
    <w:rsid w:val="0012315F"/>
    <w:rsid w:val="001234B9"/>
    <w:rsid w:val="00123519"/>
    <w:rsid w:val="0012574C"/>
    <w:rsid w:val="001265F4"/>
    <w:rsid w:val="00127338"/>
    <w:rsid w:val="0012794A"/>
    <w:rsid w:val="0013085F"/>
    <w:rsid w:val="0013174E"/>
    <w:rsid w:val="00132623"/>
    <w:rsid w:val="00132721"/>
    <w:rsid w:val="00132E79"/>
    <w:rsid w:val="001334DB"/>
    <w:rsid w:val="001339A5"/>
    <w:rsid w:val="001348FA"/>
    <w:rsid w:val="0014007A"/>
    <w:rsid w:val="0014065D"/>
    <w:rsid w:val="001406E4"/>
    <w:rsid w:val="00140CD8"/>
    <w:rsid w:val="001435DE"/>
    <w:rsid w:val="00145EBE"/>
    <w:rsid w:val="00145EE0"/>
    <w:rsid w:val="00146B45"/>
    <w:rsid w:val="00147905"/>
    <w:rsid w:val="00151B9C"/>
    <w:rsid w:val="001524FF"/>
    <w:rsid w:val="001544E7"/>
    <w:rsid w:val="00154C18"/>
    <w:rsid w:val="00155792"/>
    <w:rsid w:val="00160B66"/>
    <w:rsid w:val="00162413"/>
    <w:rsid w:val="00162D47"/>
    <w:rsid w:val="00162FF0"/>
    <w:rsid w:val="00163037"/>
    <w:rsid w:val="001633F8"/>
    <w:rsid w:val="001647E3"/>
    <w:rsid w:val="0016619A"/>
    <w:rsid w:val="0016728F"/>
    <w:rsid w:val="00167618"/>
    <w:rsid w:val="00167B9B"/>
    <w:rsid w:val="00170BBC"/>
    <w:rsid w:val="00171C70"/>
    <w:rsid w:val="00172100"/>
    <w:rsid w:val="00172625"/>
    <w:rsid w:val="001737AD"/>
    <w:rsid w:val="00173CD6"/>
    <w:rsid w:val="00173F24"/>
    <w:rsid w:val="00174F8E"/>
    <w:rsid w:val="0017698C"/>
    <w:rsid w:val="001769B5"/>
    <w:rsid w:val="00176D41"/>
    <w:rsid w:val="001774EC"/>
    <w:rsid w:val="00180DC1"/>
    <w:rsid w:val="00181FC3"/>
    <w:rsid w:val="001837D6"/>
    <w:rsid w:val="00183BBD"/>
    <w:rsid w:val="001846BE"/>
    <w:rsid w:val="00184898"/>
    <w:rsid w:val="00184933"/>
    <w:rsid w:val="0018520F"/>
    <w:rsid w:val="00185B54"/>
    <w:rsid w:val="0018619A"/>
    <w:rsid w:val="001866B2"/>
    <w:rsid w:val="00186900"/>
    <w:rsid w:val="00187448"/>
    <w:rsid w:val="00187EB2"/>
    <w:rsid w:val="0019012C"/>
    <w:rsid w:val="00190A7D"/>
    <w:rsid w:val="0019106D"/>
    <w:rsid w:val="00191CF9"/>
    <w:rsid w:val="00191E85"/>
    <w:rsid w:val="0019220A"/>
    <w:rsid w:val="001924B3"/>
    <w:rsid w:val="00193CDF"/>
    <w:rsid w:val="00193FD8"/>
    <w:rsid w:val="00194674"/>
    <w:rsid w:val="00195A8C"/>
    <w:rsid w:val="0019708A"/>
    <w:rsid w:val="001978A4"/>
    <w:rsid w:val="00197C87"/>
    <w:rsid w:val="001A1446"/>
    <w:rsid w:val="001A319C"/>
    <w:rsid w:val="001A38DF"/>
    <w:rsid w:val="001A3D4C"/>
    <w:rsid w:val="001A5358"/>
    <w:rsid w:val="001A5548"/>
    <w:rsid w:val="001A7E01"/>
    <w:rsid w:val="001B1BD6"/>
    <w:rsid w:val="001B1BF7"/>
    <w:rsid w:val="001B1DA5"/>
    <w:rsid w:val="001B42EF"/>
    <w:rsid w:val="001B49FC"/>
    <w:rsid w:val="001B4C92"/>
    <w:rsid w:val="001B53B1"/>
    <w:rsid w:val="001C34B7"/>
    <w:rsid w:val="001C413A"/>
    <w:rsid w:val="001C424D"/>
    <w:rsid w:val="001C45D0"/>
    <w:rsid w:val="001C4C0E"/>
    <w:rsid w:val="001C6E84"/>
    <w:rsid w:val="001D12B1"/>
    <w:rsid w:val="001D2B38"/>
    <w:rsid w:val="001D392F"/>
    <w:rsid w:val="001D450F"/>
    <w:rsid w:val="001D4828"/>
    <w:rsid w:val="001D5211"/>
    <w:rsid w:val="001D5251"/>
    <w:rsid w:val="001D57C6"/>
    <w:rsid w:val="001D63B1"/>
    <w:rsid w:val="001D6A3A"/>
    <w:rsid w:val="001D6B3D"/>
    <w:rsid w:val="001D7EBA"/>
    <w:rsid w:val="001E0BA8"/>
    <w:rsid w:val="001E1396"/>
    <w:rsid w:val="001E3AEC"/>
    <w:rsid w:val="001E44F4"/>
    <w:rsid w:val="001E52CB"/>
    <w:rsid w:val="001E580F"/>
    <w:rsid w:val="001E5BE6"/>
    <w:rsid w:val="001E6EEC"/>
    <w:rsid w:val="001E77CE"/>
    <w:rsid w:val="001E798F"/>
    <w:rsid w:val="001F205A"/>
    <w:rsid w:val="001F4433"/>
    <w:rsid w:val="001F45A0"/>
    <w:rsid w:val="002009B4"/>
    <w:rsid w:val="002021D2"/>
    <w:rsid w:val="00203A0A"/>
    <w:rsid w:val="00205464"/>
    <w:rsid w:val="002055B7"/>
    <w:rsid w:val="00206453"/>
    <w:rsid w:val="0020713E"/>
    <w:rsid w:val="002073DA"/>
    <w:rsid w:val="00207A73"/>
    <w:rsid w:val="00207EFB"/>
    <w:rsid w:val="002107F0"/>
    <w:rsid w:val="00210E1A"/>
    <w:rsid w:val="00211A14"/>
    <w:rsid w:val="002135C3"/>
    <w:rsid w:val="00215B32"/>
    <w:rsid w:val="00215F25"/>
    <w:rsid w:val="00216D06"/>
    <w:rsid w:val="00216E63"/>
    <w:rsid w:val="00217FC8"/>
    <w:rsid w:val="0022133E"/>
    <w:rsid w:val="00221C28"/>
    <w:rsid w:val="00222240"/>
    <w:rsid w:val="00222821"/>
    <w:rsid w:val="002228B6"/>
    <w:rsid w:val="00222922"/>
    <w:rsid w:val="00222E6D"/>
    <w:rsid w:val="002231B8"/>
    <w:rsid w:val="00223939"/>
    <w:rsid w:val="00223C51"/>
    <w:rsid w:val="002246FB"/>
    <w:rsid w:val="00225AB4"/>
    <w:rsid w:val="002271A7"/>
    <w:rsid w:val="00233F3E"/>
    <w:rsid w:val="00235FBF"/>
    <w:rsid w:val="002363BC"/>
    <w:rsid w:val="0023646C"/>
    <w:rsid w:val="0023764D"/>
    <w:rsid w:val="00237AD1"/>
    <w:rsid w:val="00240A57"/>
    <w:rsid w:val="00240B2B"/>
    <w:rsid w:val="00241666"/>
    <w:rsid w:val="0024216E"/>
    <w:rsid w:val="00243B4A"/>
    <w:rsid w:val="002440F0"/>
    <w:rsid w:val="0024504C"/>
    <w:rsid w:val="00245A20"/>
    <w:rsid w:val="00245C09"/>
    <w:rsid w:val="00245F9F"/>
    <w:rsid w:val="00246413"/>
    <w:rsid w:val="00246E23"/>
    <w:rsid w:val="002479F5"/>
    <w:rsid w:val="00250C65"/>
    <w:rsid w:val="0025233B"/>
    <w:rsid w:val="00252470"/>
    <w:rsid w:val="00253677"/>
    <w:rsid w:val="00254F55"/>
    <w:rsid w:val="00255102"/>
    <w:rsid w:val="00255760"/>
    <w:rsid w:val="0025583B"/>
    <w:rsid w:val="00255A7D"/>
    <w:rsid w:val="00257359"/>
    <w:rsid w:val="00257DC6"/>
    <w:rsid w:val="002605DB"/>
    <w:rsid w:val="00261AA3"/>
    <w:rsid w:val="00261F85"/>
    <w:rsid w:val="00262B01"/>
    <w:rsid w:val="00263259"/>
    <w:rsid w:val="00263F41"/>
    <w:rsid w:val="0026479B"/>
    <w:rsid w:val="00264DC3"/>
    <w:rsid w:val="00266B19"/>
    <w:rsid w:val="0027008A"/>
    <w:rsid w:val="00273424"/>
    <w:rsid w:val="0027367D"/>
    <w:rsid w:val="00273F05"/>
    <w:rsid w:val="00275AA7"/>
    <w:rsid w:val="00275E85"/>
    <w:rsid w:val="00276E4E"/>
    <w:rsid w:val="0027732F"/>
    <w:rsid w:val="0027768B"/>
    <w:rsid w:val="002801C6"/>
    <w:rsid w:val="0028053D"/>
    <w:rsid w:val="002813EB"/>
    <w:rsid w:val="002819CB"/>
    <w:rsid w:val="00284728"/>
    <w:rsid w:val="00284C55"/>
    <w:rsid w:val="00285407"/>
    <w:rsid w:val="00285E6C"/>
    <w:rsid w:val="00286A9B"/>
    <w:rsid w:val="00287D4D"/>
    <w:rsid w:val="00290962"/>
    <w:rsid w:val="00293166"/>
    <w:rsid w:val="00293287"/>
    <w:rsid w:val="002934F6"/>
    <w:rsid w:val="00293617"/>
    <w:rsid w:val="002938C1"/>
    <w:rsid w:val="00293B4D"/>
    <w:rsid w:val="00294743"/>
    <w:rsid w:val="00294BE9"/>
    <w:rsid w:val="00294EC1"/>
    <w:rsid w:val="00295E83"/>
    <w:rsid w:val="0029695E"/>
    <w:rsid w:val="00297C1B"/>
    <w:rsid w:val="00297F49"/>
    <w:rsid w:val="002A074C"/>
    <w:rsid w:val="002A130E"/>
    <w:rsid w:val="002A31C9"/>
    <w:rsid w:val="002A42F2"/>
    <w:rsid w:val="002A4E60"/>
    <w:rsid w:val="002A5040"/>
    <w:rsid w:val="002A5D3F"/>
    <w:rsid w:val="002B05CA"/>
    <w:rsid w:val="002B1A98"/>
    <w:rsid w:val="002B2535"/>
    <w:rsid w:val="002B34DD"/>
    <w:rsid w:val="002B498A"/>
    <w:rsid w:val="002B532E"/>
    <w:rsid w:val="002B542C"/>
    <w:rsid w:val="002B6041"/>
    <w:rsid w:val="002B69F6"/>
    <w:rsid w:val="002B6B99"/>
    <w:rsid w:val="002C02FF"/>
    <w:rsid w:val="002C1C04"/>
    <w:rsid w:val="002C2E5E"/>
    <w:rsid w:val="002C41D2"/>
    <w:rsid w:val="002C4583"/>
    <w:rsid w:val="002C4DD2"/>
    <w:rsid w:val="002C4FFB"/>
    <w:rsid w:val="002C514A"/>
    <w:rsid w:val="002C5522"/>
    <w:rsid w:val="002C5933"/>
    <w:rsid w:val="002C5D71"/>
    <w:rsid w:val="002C5F42"/>
    <w:rsid w:val="002C608C"/>
    <w:rsid w:val="002C60F0"/>
    <w:rsid w:val="002C7946"/>
    <w:rsid w:val="002D197B"/>
    <w:rsid w:val="002D3345"/>
    <w:rsid w:val="002D33DB"/>
    <w:rsid w:val="002D3EA3"/>
    <w:rsid w:val="002D5765"/>
    <w:rsid w:val="002E0A34"/>
    <w:rsid w:val="002E286A"/>
    <w:rsid w:val="002E2FDE"/>
    <w:rsid w:val="002E388A"/>
    <w:rsid w:val="002E4483"/>
    <w:rsid w:val="002E5D9D"/>
    <w:rsid w:val="002E67D9"/>
    <w:rsid w:val="002E69FE"/>
    <w:rsid w:val="002E78DC"/>
    <w:rsid w:val="002E7CDE"/>
    <w:rsid w:val="002E7F4C"/>
    <w:rsid w:val="002F0C00"/>
    <w:rsid w:val="002F17B2"/>
    <w:rsid w:val="002F2F62"/>
    <w:rsid w:val="002F3CC1"/>
    <w:rsid w:val="002F4454"/>
    <w:rsid w:val="002F4B80"/>
    <w:rsid w:val="002F669F"/>
    <w:rsid w:val="002F7FCD"/>
    <w:rsid w:val="00301652"/>
    <w:rsid w:val="00301677"/>
    <w:rsid w:val="00301CD0"/>
    <w:rsid w:val="00302ACA"/>
    <w:rsid w:val="003032F7"/>
    <w:rsid w:val="00303D35"/>
    <w:rsid w:val="003045E7"/>
    <w:rsid w:val="003046BA"/>
    <w:rsid w:val="003046FB"/>
    <w:rsid w:val="00304B09"/>
    <w:rsid w:val="00304D26"/>
    <w:rsid w:val="00306665"/>
    <w:rsid w:val="00306E41"/>
    <w:rsid w:val="00307845"/>
    <w:rsid w:val="00310DE8"/>
    <w:rsid w:val="00311BA2"/>
    <w:rsid w:val="00311D14"/>
    <w:rsid w:val="00311D7B"/>
    <w:rsid w:val="003137A3"/>
    <w:rsid w:val="00313B11"/>
    <w:rsid w:val="00314918"/>
    <w:rsid w:val="00317249"/>
    <w:rsid w:val="0031738B"/>
    <w:rsid w:val="003173E7"/>
    <w:rsid w:val="00317D94"/>
    <w:rsid w:val="0032117B"/>
    <w:rsid w:val="003217BD"/>
    <w:rsid w:val="0032246D"/>
    <w:rsid w:val="00322C44"/>
    <w:rsid w:val="00323101"/>
    <w:rsid w:val="003234DF"/>
    <w:rsid w:val="00324FA7"/>
    <w:rsid w:val="00326595"/>
    <w:rsid w:val="00326D05"/>
    <w:rsid w:val="00327600"/>
    <w:rsid w:val="003321CF"/>
    <w:rsid w:val="00332FC9"/>
    <w:rsid w:val="003337E2"/>
    <w:rsid w:val="00333E2B"/>
    <w:rsid w:val="00334068"/>
    <w:rsid w:val="0033481B"/>
    <w:rsid w:val="00337EC5"/>
    <w:rsid w:val="00340B89"/>
    <w:rsid w:val="00340FA8"/>
    <w:rsid w:val="00341C75"/>
    <w:rsid w:val="003426D0"/>
    <w:rsid w:val="003430E6"/>
    <w:rsid w:val="0034375B"/>
    <w:rsid w:val="00343B26"/>
    <w:rsid w:val="00343BDA"/>
    <w:rsid w:val="003442D6"/>
    <w:rsid w:val="00345648"/>
    <w:rsid w:val="00345696"/>
    <w:rsid w:val="00346B4D"/>
    <w:rsid w:val="00347282"/>
    <w:rsid w:val="003478E1"/>
    <w:rsid w:val="003504B8"/>
    <w:rsid w:val="00350DC1"/>
    <w:rsid w:val="003517FF"/>
    <w:rsid w:val="00352CE3"/>
    <w:rsid w:val="003537FF"/>
    <w:rsid w:val="00355E30"/>
    <w:rsid w:val="00356443"/>
    <w:rsid w:val="003570F4"/>
    <w:rsid w:val="00360143"/>
    <w:rsid w:val="003619CD"/>
    <w:rsid w:val="00361BC0"/>
    <w:rsid w:val="00361EB7"/>
    <w:rsid w:val="00362461"/>
    <w:rsid w:val="0036383A"/>
    <w:rsid w:val="00363E8D"/>
    <w:rsid w:val="0036520E"/>
    <w:rsid w:val="003652D9"/>
    <w:rsid w:val="00365935"/>
    <w:rsid w:val="00366373"/>
    <w:rsid w:val="00366482"/>
    <w:rsid w:val="00366CE4"/>
    <w:rsid w:val="0036765F"/>
    <w:rsid w:val="00367A3E"/>
    <w:rsid w:val="00367DD5"/>
    <w:rsid w:val="003700AE"/>
    <w:rsid w:val="0037146E"/>
    <w:rsid w:val="00371ACA"/>
    <w:rsid w:val="0037284A"/>
    <w:rsid w:val="00372A20"/>
    <w:rsid w:val="00372B72"/>
    <w:rsid w:val="00373053"/>
    <w:rsid w:val="003760F8"/>
    <w:rsid w:val="00377020"/>
    <w:rsid w:val="003770A6"/>
    <w:rsid w:val="00377893"/>
    <w:rsid w:val="00377EB9"/>
    <w:rsid w:val="0038193F"/>
    <w:rsid w:val="00381C31"/>
    <w:rsid w:val="00381E49"/>
    <w:rsid w:val="003832B4"/>
    <w:rsid w:val="00383D78"/>
    <w:rsid w:val="00384DD0"/>
    <w:rsid w:val="003855B6"/>
    <w:rsid w:val="003863E3"/>
    <w:rsid w:val="003867A8"/>
    <w:rsid w:val="00386ECA"/>
    <w:rsid w:val="00390CFB"/>
    <w:rsid w:val="0039102B"/>
    <w:rsid w:val="00391597"/>
    <w:rsid w:val="00392BA8"/>
    <w:rsid w:val="00393257"/>
    <w:rsid w:val="00395DA3"/>
    <w:rsid w:val="003963AF"/>
    <w:rsid w:val="00397A14"/>
    <w:rsid w:val="00397CEA"/>
    <w:rsid w:val="003A038C"/>
    <w:rsid w:val="003A1250"/>
    <w:rsid w:val="003A7EC3"/>
    <w:rsid w:val="003B139D"/>
    <w:rsid w:val="003B16C2"/>
    <w:rsid w:val="003B3D81"/>
    <w:rsid w:val="003B4B0B"/>
    <w:rsid w:val="003B66A8"/>
    <w:rsid w:val="003B7492"/>
    <w:rsid w:val="003B7596"/>
    <w:rsid w:val="003B7C6B"/>
    <w:rsid w:val="003C0874"/>
    <w:rsid w:val="003C13D7"/>
    <w:rsid w:val="003C19CB"/>
    <w:rsid w:val="003C1C94"/>
    <w:rsid w:val="003C1F6D"/>
    <w:rsid w:val="003C2E7B"/>
    <w:rsid w:val="003C3660"/>
    <w:rsid w:val="003C5179"/>
    <w:rsid w:val="003C51D2"/>
    <w:rsid w:val="003C564B"/>
    <w:rsid w:val="003C649B"/>
    <w:rsid w:val="003C6F72"/>
    <w:rsid w:val="003D04A0"/>
    <w:rsid w:val="003D0E83"/>
    <w:rsid w:val="003D3415"/>
    <w:rsid w:val="003D41BE"/>
    <w:rsid w:val="003D4263"/>
    <w:rsid w:val="003D4912"/>
    <w:rsid w:val="003D708C"/>
    <w:rsid w:val="003D71A3"/>
    <w:rsid w:val="003E0563"/>
    <w:rsid w:val="003E116B"/>
    <w:rsid w:val="003E1E57"/>
    <w:rsid w:val="003E1E7F"/>
    <w:rsid w:val="003E2FBF"/>
    <w:rsid w:val="003E391B"/>
    <w:rsid w:val="003E3F32"/>
    <w:rsid w:val="003E4575"/>
    <w:rsid w:val="003E4846"/>
    <w:rsid w:val="003E51AD"/>
    <w:rsid w:val="003E51B4"/>
    <w:rsid w:val="003E5595"/>
    <w:rsid w:val="003E60EF"/>
    <w:rsid w:val="003E6BF3"/>
    <w:rsid w:val="003E73FF"/>
    <w:rsid w:val="003F0241"/>
    <w:rsid w:val="003F04CA"/>
    <w:rsid w:val="003F217A"/>
    <w:rsid w:val="003F22FB"/>
    <w:rsid w:val="003F2FC3"/>
    <w:rsid w:val="003F3057"/>
    <w:rsid w:val="003F3991"/>
    <w:rsid w:val="003F3DC1"/>
    <w:rsid w:val="003F4317"/>
    <w:rsid w:val="003F435D"/>
    <w:rsid w:val="003F4EC3"/>
    <w:rsid w:val="003F5700"/>
    <w:rsid w:val="003F597C"/>
    <w:rsid w:val="003F6640"/>
    <w:rsid w:val="003F6F83"/>
    <w:rsid w:val="00400884"/>
    <w:rsid w:val="00400DBB"/>
    <w:rsid w:val="00400F1E"/>
    <w:rsid w:val="00403AF5"/>
    <w:rsid w:val="00404038"/>
    <w:rsid w:val="00404691"/>
    <w:rsid w:val="00404C2F"/>
    <w:rsid w:val="0040622B"/>
    <w:rsid w:val="004062AE"/>
    <w:rsid w:val="0040694E"/>
    <w:rsid w:val="00406EE4"/>
    <w:rsid w:val="00407B75"/>
    <w:rsid w:val="00407CFF"/>
    <w:rsid w:val="00407F4F"/>
    <w:rsid w:val="0041083D"/>
    <w:rsid w:val="00410B0F"/>
    <w:rsid w:val="0041153F"/>
    <w:rsid w:val="00412935"/>
    <w:rsid w:val="00412A40"/>
    <w:rsid w:val="004134E0"/>
    <w:rsid w:val="004144F9"/>
    <w:rsid w:val="004171D2"/>
    <w:rsid w:val="00417B7F"/>
    <w:rsid w:val="00421059"/>
    <w:rsid w:val="00423005"/>
    <w:rsid w:val="004235D5"/>
    <w:rsid w:val="00423842"/>
    <w:rsid w:val="00424093"/>
    <w:rsid w:val="00424A87"/>
    <w:rsid w:val="00424CDF"/>
    <w:rsid w:val="00426096"/>
    <w:rsid w:val="00427425"/>
    <w:rsid w:val="00427B94"/>
    <w:rsid w:val="004317EA"/>
    <w:rsid w:val="004348D6"/>
    <w:rsid w:val="00436143"/>
    <w:rsid w:val="004368EB"/>
    <w:rsid w:val="004369D7"/>
    <w:rsid w:val="00437761"/>
    <w:rsid w:val="00437D9C"/>
    <w:rsid w:val="00440226"/>
    <w:rsid w:val="00440849"/>
    <w:rsid w:val="00440F70"/>
    <w:rsid w:val="00441101"/>
    <w:rsid w:val="004416BE"/>
    <w:rsid w:val="00442889"/>
    <w:rsid w:val="00442BA0"/>
    <w:rsid w:val="00442E5F"/>
    <w:rsid w:val="00442F02"/>
    <w:rsid w:val="004438F0"/>
    <w:rsid w:val="0044555F"/>
    <w:rsid w:val="00446D14"/>
    <w:rsid w:val="00447BFD"/>
    <w:rsid w:val="00447F50"/>
    <w:rsid w:val="00450D58"/>
    <w:rsid w:val="00451184"/>
    <w:rsid w:val="004520A9"/>
    <w:rsid w:val="0045349E"/>
    <w:rsid w:val="004541D0"/>
    <w:rsid w:val="004554BB"/>
    <w:rsid w:val="00455570"/>
    <w:rsid w:val="0045583E"/>
    <w:rsid w:val="004559E8"/>
    <w:rsid w:val="00455A6E"/>
    <w:rsid w:val="00455CA1"/>
    <w:rsid w:val="0045718F"/>
    <w:rsid w:val="0046048F"/>
    <w:rsid w:val="00460834"/>
    <w:rsid w:val="00460AD2"/>
    <w:rsid w:val="00461452"/>
    <w:rsid w:val="004617E4"/>
    <w:rsid w:val="004620B1"/>
    <w:rsid w:val="004625DD"/>
    <w:rsid w:val="0046349D"/>
    <w:rsid w:val="004639C5"/>
    <w:rsid w:val="004661FF"/>
    <w:rsid w:val="004665E9"/>
    <w:rsid w:val="004705BF"/>
    <w:rsid w:val="00470A3D"/>
    <w:rsid w:val="00472098"/>
    <w:rsid w:val="00473E7E"/>
    <w:rsid w:val="00473EC5"/>
    <w:rsid w:val="00474653"/>
    <w:rsid w:val="004752F8"/>
    <w:rsid w:val="00476CC4"/>
    <w:rsid w:val="004778BC"/>
    <w:rsid w:val="0048063D"/>
    <w:rsid w:val="004810F1"/>
    <w:rsid w:val="00481569"/>
    <w:rsid w:val="004818F7"/>
    <w:rsid w:val="00481ED9"/>
    <w:rsid w:val="00482DB7"/>
    <w:rsid w:val="00483BED"/>
    <w:rsid w:val="00483C55"/>
    <w:rsid w:val="00486494"/>
    <w:rsid w:val="00490849"/>
    <w:rsid w:val="0049277C"/>
    <w:rsid w:val="00492D7F"/>
    <w:rsid w:val="00493162"/>
    <w:rsid w:val="00494CC4"/>
    <w:rsid w:val="00494DA9"/>
    <w:rsid w:val="00495932"/>
    <w:rsid w:val="00495BEE"/>
    <w:rsid w:val="00495F56"/>
    <w:rsid w:val="00496136"/>
    <w:rsid w:val="0049698D"/>
    <w:rsid w:val="004A11A1"/>
    <w:rsid w:val="004A1E57"/>
    <w:rsid w:val="004A7068"/>
    <w:rsid w:val="004A7933"/>
    <w:rsid w:val="004B0DE9"/>
    <w:rsid w:val="004B108C"/>
    <w:rsid w:val="004B26E0"/>
    <w:rsid w:val="004B301E"/>
    <w:rsid w:val="004B427C"/>
    <w:rsid w:val="004B594B"/>
    <w:rsid w:val="004B5ED2"/>
    <w:rsid w:val="004B6A1E"/>
    <w:rsid w:val="004B6E47"/>
    <w:rsid w:val="004B7581"/>
    <w:rsid w:val="004B7E46"/>
    <w:rsid w:val="004C0983"/>
    <w:rsid w:val="004C1121"/>
    <w:rsid w:val="004C1FA0"/>
    <w:rsid w:val="004C2299"/>
    <w:rsid w:val="004C4392"/>
    <w:rsid w:val="004C4B41"/>
    <w:rsid w:val="004C4D74"/>
    <w:rsid w:val="004C507D"/>
    <w:rsid w:val="004C734F"/>
    <w:rsid w:val="004C7AE8"/>
    <w:rsid w:val="004D2112"/>
    <w:rsid w:val="004D214F"/>
    <w:rsid w:val="004D26AD"/>
    <w:rsid w:val="004D2901"/>
    <w:rsid w:val="004D2EA9"/>
    <w:rsid w:val="004D3088"/>
    <w:rsid w:val="004D3FB3"/>
    <w:rsid w:val="004D413F"/>
    <w:rsid w:val="004D47F3"/>
    <w:rsid w:val="004D4F6F"/>
    <w:rsid w:val="004E01E5"/>
    <w:rsid w:val="004E2031"/>
    <w:rsid w:val="004E306B"/>
    <w:rsid w:val="004E3128"/>
    <w:rsid w:val="004E4AEC"/>
    <w:rsid w:val="004E52C4"/>
    <w:rsid w:val="004E5E2E"/>
    <w:rsid w:val="004E6732"/>
    <w:rsid w:val="004F0397"/>
    <w:rsid w:val="004F0654"/>
    <w:rsid w:val="004F3117"/>
    <w:rsid w:val="004F34E5"/>
    <w:rsid w:val="004F5904"/>
    <w:rsid w:val="004F62FD"/>
    <w:rsid w:val="004F6783"/>
    <w:rsid w:val="00500353"/>
    <w:rsid w:val="0050160A"/>
    <w:rsid w:val="00501B4D"/>
    <w:rsid w:val="00502A4C"/>
    <w:rsid w:val="00503676"/>
    <w:rsid w:val="005044FC"/>
    <w:rsid w:val="00505935"/>
    <w:rsid w:val="00505B83"/>
    <w:rsid w:val="00505CFE"/>
    <w:rsid w:val="0050761A"/>
    <w:rsid w:val="005103FC"/>
    <w:rsid w:val="00510838"/>
    <w:rsid w:val="00510A0A"/>
    <w:rsid w:val="005121AF"/>
    <w:rsid w:val="00512D2C"/>
    <w:rsid w:val="00513128"/>
    <w:rsid w:val="00515AE2"/>
    <w:rsid w:val="00516BBF"/>
    <w:rsid w:val="0051706F"/>
    <w:rsid w:val="0051760E"/>
    <w:rsid w:val="00520BD6"/>
    <w:rsid w:val="00521DDA"/>
    <w:rsid w:val="00522DE9"/>
    <w:rsid w:val="00522F32"/>
    <w:rsid w:val="00523B6C"/>
    <w:rsid w:val="00524574"/>
    <w:rsid w:val="00524679"/>
    <w:rsid w:val="00525678"/>
    <w:rsid w:val="0052620A"/>
    <w:rsid w:val="00526508"/>
    <w:rsid w:val="00527114"/>
    <w:rsid w:val="00527EE7"/>
    <w:rsid w:val="00530782"/>
    <w:rsid w:val="005314D0"/>
    <w:rsid w:val="00532268"/>
    <w:rsid w:val="0053228B"/>
    <w:rsid w:val="0053255E"/>
    <w:rsid w:val="005326CC"/>
    <w:rsid w:val="0053377E"/>
    <w:rsid w:val="00533AE5"/>
    <w:rsid w:val="00533FE3"/>
    <w:rsid w:val="00534994"/>
    <w:rsid w:val="00535604"/>
    <w:rsid w:val="0053741B"/>
    <w:rsid w:val="00540762"/>
    <w:rsid w:val="00540F94"/>
    <w:rsid w:val="0054142E"/>
    <w:rsid w:val="00541777"/>
    <w:rsid w:val="00541DB3"/>
    <w:rsid w:val="00541DF1"/>
    <w:rsid w:val="005421FC"/>
    <w:rsid w:val="005434B5"/>
    <w:rsid w:val="00543887"/>
    <w:rsid w:val="0054507B"/>
    <w:rsid w:val="00545994"/>
    <w:rsid w:val="00546983"/>
    <w:rsid w:val="00551A07"/>
    <w:rsid w:val="00552F91"/>
    <w:rsid w:val="00553CFB"/>
    <w:rsid w:val="00556409"/>
    <w:rsid w:val="005567F8"/>
    <w:rsid w:val="00557671"/>
    <w:rsid w:val="0056056F"/>
    <w:rsid w:val="005608FE"/>
    <w:rsid w:val="0056094D"/>
    <w:rsid w:val="00562748"/>
    <w:rsid w:val="005639B6"/>
    <w:rsid w:val="00565527"/>
    <w:rsid w:val="00565934"/>
    <w:rsid w:val="00565D9E"/>
    <w:rsid w:val="0056645E"/>
    <w:rsid w:val="0056690F"/>
    <w:rsid w:val="00566917"/>
    <w:rsid w:val="005673E7"/>
    <w:rsid w:val="00567EB2"/>
    <w:rsid w:val="00570397"/>
    <w:rsid w:val="00570CE2"/>
    <w:rsid w:val="0057159A"/>
    <w:rsid w:val="00571EC6"/>
    <w:rsid w:val="0057208E"/>
    <w:rsid w:val="005727B6"/>
    <w:rsid w:val="00573DD6"/>
    <w:rsid w:val="005750BD"/>
    <w:rsid w:val="00575846"/>
    <w:rsid w:val="00576397"/>
    <w:rsid w:val="00577B51"/>
    <w:rsid w:val="00577E74"/>
    <w:rsid w:val="00580730"/>
    <w:rsid w:val="00580D5E"/>
    <w:rsid w:val="005813B4"/>
    <w:rsid w:val="00581961"/>
    <w:rsid w:val="0058244A"/>
    <w:rsid w:val="00582E8E"/>
    <w:rsid w:val="00582F4E"/>
    <w:rsid w:val="0058301C"/>
    <w:rsid w:val="005830C2"/>
    <w:rsid w:val="005854D1"/>
    <w:rsid w:val="0058582A"/>
    <w:rsid w:val="00585CF8"/>
    <w:rsid w:val="005871DE"/>
    <w:rsid w:val="00590728"/>
    <w:rsid w:val="00590A73"/>
    <w:rsid w:val="00590D94"/>
    <w:rsid w:val="00590FAF"/>
    <w:rsid w:val="0059131B"/>
    <w:rsid w:val="00591E45"/>
    <w:rsid w:val="00592C7D"/>
    <w:rsid w:val="00593731"/>
    <w:rsid w:val="00593A99"/>
    <w:rsid w:val="00595849"/>
    <w:rsid w:val="00595B55"/>
    <w:rsid w:val="005A0D02"/>
    <w:rsid w:val="005A1167"/>
    <w:rsid w:val="005A193B"/>
    <w:rsid w:val="005A39BD"/>
    <w:rsid w:val="005A50C8"/>
    <w:rsid w:val="005A6302"/>
    <w:rsid w:val="005A76B2"/>
    <w:rsid w:val="005B0734"/>
    <w:rsid w:val="005B0F21"/>
    <w:rsid w:val="005B1347"/>
    <w:rsid w:val="005B2EDB"/>
    <w:rsid w:val="005B3A81"/>
    <w:rsid w:val="005B4367"/>
    <w:rsid w:val="005B4577"/>
    <w:rsid w:val="005B534C"/>
    <w:rsid w:val="005B5C61"/>
    <w:rsid w:val="005B672A"/>
    <w:rsid w:val="005B675C"/>
    <w:rsid w:val="005B782B"/>
    <w:rsid w:val="005C0555"/>
    <w:rsid w:val="005C095E"/>
    <w:rsid w:val="005C3C59"/>
    <w:rsid w:val="005C4E50"/>
    <w:rsid w:val="005D1505"/>
    <w:rsid w:val="005D2647"/>
    <w:rsid w:val="005D2674"/>
    <w:rsid w:val="005D2941"/>
    <w:rsid w:val="005D3E28"/>
    <w:rsid w:val="005D4918"/>
    <w:rsid w:val="005D6B97"/>
    <w:rsid w:val="005D6DA3"/>
    <w:rsid w:val="005D717B"/>
    <w:rsid w:val="005D7F2D"/>
    <w:rsid w:val="005E15EF"/>
    <w:rsid w:val="005E230C"/>
    <w:rsid w:val="005E24BA"/>
    <w:rsid w:val="005E27A6"/>
    <w:rsid w:val="005E2AD7"/>
    <w:rsid w:val="005E3C12"/>
    <w:rsid w:val="005E509B"/>
    <w:rsid w:val="005E5E62"/>
    <w:rsid w:val="005E600F"/>
    <w:rsid w:val="005E7260"/>
    <w:rsid w:val="005E767C"/>
    <w:rsid w:val="005F0402"/>
    <w:rsid w:val="005F1D91"/>
    <w:rsid w:val="005F1E4D"/>
    <w:rsid w:val="005F313F"/>
    <w:rsid w:val="005F458E"/>
    <w:rsid w:val="005F4FDB"/>
    <w:rsid w:val="005F53A2"/>
    <w:rsid w:val="005F5CDE"/>
    <w:rsid w:val="005F6193"/>
    <w:rsid w:val="005F69F3"/>
    <w:rsid w:val="005F70DC"/>
    <w:rsid w:val="005F76CE"/>
    <w:rsid w:val="006011EF"/>
    <w:rsid w:val="0060129A"/>
    <w:rsid w:val="00602068"/>
    <w:rsid w:val="0060269A"/>
    <w:rsid w:val="00602CBE"/>
    <w:rsid w:val="006035D7"/>
    <w:rsid w:val="00603F55"/>
    <w:rsid w:val="006045A0"/>
    <w:rsid w:val="00604C87"/>
    <w:rsid w:val="00605715"/>
    <w:rsid w:val="0060673E"/>
    <w:rsid w:val="006067B9"/>
    <w:rsid w:val="00610A4F"/>
    <w:rsid w:val="006113F3"/>
    <w:rsid w:val="00611620"/>
    <w:rsid w:val="006150F1"/>
    <w:rsid w:val="006155E4"/>
    <w:rsid w:val="00615989"/>
    <w:rsid w:val="00615CBF"/>
    <w:rsid w:val="006161F3"/>
    <w:rsid w:val="006168D5"/>
    <w:rsid w:val="0061770F"/>
    <w:rsid w:val="00617BA1"/>
    <w:rsid w:val="0062051F"/>
    <w:rsid w:val="006205B7"/>
    <w:rsid w:val="0062335C"/>
    <w:rsid w:val="006243FD"/>
    <w:rsid w:val="00625414"/>
    <w:rsid w:val="00625CB6"/>
    <w:rsid w:val="00625F7A"/>
    <w:rsid w:val="0062603C"/>
    <w:rsid w:val="0062610F"/>
    <w:rsid w:val="006276B8"/>
    <w:rsid w:val="0062776F"/>
    <w:rsid w:val="00630248"/>
    <w:rsid w:val="00631AE2"/>
    <w:rsid w:val="0063234F"/>
    <w:rsid w:val="006328AA"/>
    <w:rsid w:val="00633465"/>
    <w:rsid w:val="0063499A"/>
    <w:rsid w:val="006368AB"/>
    <w:rsid w:val="00636929"/>
    <w:rsid w:val="00641309"/>
    <w:rsid w:val="00641DAA"/>
    <w:rsid w:val="00643BF8"/>
    <w:rsid w:val="00645BF5"/>
    <w:rsid w:val="00646704"/>
    <w:rsid w:val="00646968"/>
    <w:rsid w:val="00650ED9"/>
    <w:rsid w:val="00652C61"/>
    <w:rsid w:val="00654399"/>
    <w:rsid w:val="006548CD"/>
    <w:rsid w:val="00654BA5"/>
    <w:rsid w:val="006551EB"/>
    <w:rsid w:val="00655442"/>
    <w:rsid w:val="00657575"/>
    <w:rsid w:val="006605BA"/>
    <w:rsid w:val="00660ACD"/>
    <w:rsid w:val="00660F97"/>
    <w:rsid w:val="0066150B"/>
    <w:rsid w:val="006632AB"/>
    <w:rsid w:val="00663580"/>
    <w:rsid w:val="00663CA8"/>
    <w:rsid w:val="00664E66"/>
    <w:rsid w:val="00664F6C"/>
    <w:rsid w:val="00666796"/>
    <w:rsid w:val="00667C4F"/>
    <w:rsid w:val="00667D04"/>
    <w:rsid w:val="00670379"/>
    <w:rsid w:val="00670B2A"/>
    <w:rsid w:val="00671136"/>
    <w:rsid w:val="00671BAD"/>
    <w:rsid w:val="00671DB3"/>
    <w:rsid w:val="00672409"/>
    <w:rsid w:val="00674637"/>
    <w:rsid w:val="0067652D"/>
    <w:rsid w:val="00677035"/>
    <w:rsid w:val="00677E7E"/>
    <w:rsid w:val="00677FA3"/>
    <w:rsid w:val="00680627"/>
    <w:rsid w:val="00681472"/>
    <w:rsid w:val="006835F8"/>
    <w:rsid w:val="00683A92"/>
    <w:rsid w:val="0068522C"/>
    <w:rsid w:val="00686053"/>
    <w:rsid w:val="00687E52"/>
    <w:rsid w:val="006924DE"/>
    <w:rsid w:val="00692DFA"/>
    <w:rsid w:val="00693BE7"/>
    <w:rsid w:val="00694DC6"/>
    <w:rsid w:val="006A17E4"/>
    <w:rsid w:val="006A2766"/>
    <w:rsid w:val="006A2E51"/>
    <w:rsid w:val="006A3FC0"/>
    <w:rsid w:val="006A42C2"/>
    <w:rsid w:val="006A5CEE"/>
    <w:rsid w:val="006A6EC3"/>
    <w:rsid w:val="006A6F2B"/>
    <w:rsid w:val="006A6FC0"/>
    <w:rsid w:val="006A7AFD"/>
    <w:rsid w:val="006B0319"/>
    <w:rsid w:val="006B0554"/>
    <w:rsid w:val="006B1326"/>
    <w:rsid w:val="006B2167"/>
    <w:rsid w:val="006B41AA"/>
    <w:rsid w:val="006B5FED"/>
    <w:rsid w:val="006B62DB"/>
    <w:rsid w:val="006B7C62"/>
    <w:rsid w:val="006C05C1"/>
    <w:rsid w:val="006C0A59"/>
    <w:rsid w:val="006C2AE1"/>
    <w:rsid w:val="006C2D5F"/>
    <w:rsid w:val="006C3027"/>
    <w:rsid w:val="006C39CE"/>
    <w:rsid w:val="006C5017"/>
    <w:rsid w:val="006C5064"/>
    <w:rsid w:val="006C54B1"/>
    <w:rsid w:val="006C56F1"/>
    <w:rsid w:val="006C6944"/>
    <w:rsid w:val="006C6C64"/>
    <w:rsid w:val="006D1979"/>
    <w:rsid w:val="006D1D0A"/>
    <w:rsid w:val="006D23DB"/>
    <w:rsid w:val="006D2C14"/>
    <w:rsid w:val="006D339D"/>
    <w:rsid w:val="006D3624"/>
    <w:rsid w:val="006D3F2D"/>
    <w:rsid w:val="006D446B"/>
    <w:rsid w:val="006D4949"/>
    <w:rsid w:val="006D5EA1"/>
    <w:rsid w:val="006D6D3F"/>
    <w:rsid w:val="006E0360"/>
    <w:rsid w:val="006E0378"/>
    <w:rsid w:val="006E1080"/>
    <w:rsid w:val="006E2B41"/>
    <w:rsid w:val="006E48E6"/>
    <w:rsid w:val="006E4933"/>
    <w:rsid w:val="006E5713"/>
    <w:rsid w:val="006E5829"/>
    <w:rsid w:val="006E5CB7"/>
    <w:rsid w:val="006E5F90"/>
    <w:rsid w:val="006E7E12"/>
    <w:rsid w:val="006F3005"/>
    <w:rsid w:val="006F3A7A"/>
    <w:rsid w:val="006F479B"/>
    <w:rsid w:val="006F7B69"/>
    <w:rsid w:val="00701953"/>
    <w:rsid w:val="00702703"/>
    <w:rsid w:val="00703BE3"/>
    <w:rsid w:val="00704263"/>
    <w:rsid w:val="007053AA"/>
    <w:rsid w:val="00705604"/>
    <w:rsid w:val="00705DD5"/>
    <w:rsid w:val="007068AF"/>
    <w:rsid w:val="00706BB4"/>
    <w:rsid w:val="007079CD"/>
    <w:rsid w:val="00707F93"/>
    <w:rsid w:val="00710155"/>
    <w:rsid w:val="00710244"/>
    <w:rsid w:val="007103DD"/>
    <w:rsid w:val="00710A2A"/>
    <w:rsid w:val="00711D28"/>
    <w:rsid w:val="007135AD"/>
    <w:rsid w:val="00713848"/>
    <w:rsid w:val="0071386F"/>
    <w:rsid w:val="00713EBA"/>
    <w:rsid w:val="007156E7"/>
    <w:rsid w:val="0071643B"/>
    <w:rsid w:val="007173F5"/>
    <w:rsid w:val="00717406"/>
    <w:rsid w:val="00717465"/>
    <w:rsid w:val="00717E71"/>
    <w:rsid w:val="00720876"/>
    <w:rsid w:val="00721066"/>
    <w:rsid w:val="00721195"/>
    <w:rsid w:val="00723715"/>
    <w:rsid w:val="0072371C"/>
    <w:rsid w:val="007252B3"/>
    <w:rsid w:val="00725C58"/>
    <w:rsid w:val="007260F7"/>
    <w:rsid w:val="00726113"/>
    <w:rsid w:val="007270C8"/>
    <w:rsid w:val="00727E39"/>
    <w:rsid w:val="00730CC8"/>
    <w:rsid w:val="0073118F"/>
    <w:rsid w:val="00731244"/>
    <w:rsid w:val="0073134B"/>
    <w:rsid w:val="00731742"/>
    <w:rsid w:val="00731E3A"/>
    <w:rsid w:val="0073273B"/>
    <w:rsid w:val="00733BFC"/>
    <w:rsid w:val="00733E83"/>
    <w:rsid w:val="007352E0"/>
    <w:rsid w:val="007359F3"/>
    <w:rsid w:val="00735AE9"/>
    <w:rsid w:val="00735D47"/>
    <w:rsid w:val="00736A54"/>
    <w:rsid w:val="00737035"/>
    <w:rsid w:val="00742614"/>
    <w:rsid w:val="0074393F"/>
    <w:rsid w:val="00743B45"/>
    <w:rsid w:val="00744C8C"/>
    <w:rsid w:val="00745591"/>
    <w:rsid w:val="0074582F"/>
    <w:rsid w:val="00751B9B"/>
    <w:rsid w:val="007547E8"/>
    <w:rsid w:val="00756F1E"/>
    <w:rsid w:val="007576D8"/>
    <w:rsid w:val="00760073"/>
    <w:rsid w:val="00760F0C"/>
    <w:rsid w:val="00761B8C"/>
    <w:rsid w:val="00761EA5"/>
    <w:rsid w:val="007627AA"/>
    <w:rsid w:val="007644EF"/>
    <w:rsid w:val="007644FD"/>
    <w:rsid w:val="007647DF"/>
    <w:rsid w:val="00764C63"/>
    <w:rsid w:val="007658EE"/>
    <w:rsid w:val="00766CF6"/>
    <w:rsid w:val="00766E5F"/>
    <w:rsid w:val="0077034B"/>
    <w:rsid w:val="0077064B"/>
    <w:rsid w:val="0077067F"/>
    <w:rsid w:val="00770C39"/>
    <w:rsid w:val="007711E7"/>
    <w:rsid w:val="00771A46"/>
    <w:rsid w:val="007733C0"/>
    <w:rsid w:val="0077395F"/>
    <w:rsid w:val="00773B94"/>
    <w:rsid w:val="007744B1"/>
    <w:rsid w:val="00777E0D"/>
    <w:rsid w:val="00780026"/>
    <w:rsid w:val="00780D2F"/>
    <w:rsid w:val="00780D9B"/>
    <w:rsid w:val="00780F35"/>
    <w:rsid w:val="0078120F"/>
    <w:rsid w:val="0078258F"/>
    <w:rsid w:val="00784D66"/>
    <w:rsid w:val="00785364"/>
    <w:rsid w:val="0078701F"/>
    <w:rsid w:val="007875D7"/>
    <w:rsid w:val="007904FE"/>
    <w:rsid w:val="00790ACE"/>
    <w:rsid w:val="00790FCF"/>
    <w:rsid w:val="0079160B"/>
    <w:rsid w:val="007919A4"/>
    <w:rsid w:val="00791E1A"/>
    <w:rsid w:val="00793B4A"/>
    <w:rsid w:val="00793BC2"/>
    <w:rsid w:val="00794348"/>
    <w:rsid w:val="00795230"/>
    <w:rsid w:val="00795DE7"/>
    <w:rsid w:val="00796615"/>
    <w:rsid w:val="007A0664"/>
    <w:rsid w:val="007A09BE"/>
    <w:rsid w:val="007A0B1C"/>
    <w:rsid w:val="007A0E5F"/>
    <w:rsid w:val="007A14C7"/>
    <w:rsid w:val="007A20DE"/>
    <w:rsid w:val="007A3D4C"/>
    <w:rsid w:val="007A40B9"/>
    <w:rsid w:val="007A4635"/>
    <w:rsid w:val="007A5236"/>
    <w:rsid w:val="007A575D"/>
    <w:rsid w:val="007A6884"/>
    <w:rsid w:val="007A7DC1"/>
    <w:rsid w:val="007B01B7"/>
    <w:rsid w:val="007B17E1"/>
    <w:rsid w:val="007B2F33"/>
    <w:rsid w:val="007B321F"/>
    <w:rsid w:val="007B4B3C"/>
    <w:rsid w:val="007B4CB8"/>
    <w:rsid w:val="007B5546"/>
    <w:rsid w:val="007B67E9"/>
    <w:rsid w:val="007B7830"/>
    <w:rsid w:val="007C0436"/>
    <w:rsid w:val="007C07AB"/>
    <w:rsid w:val="007C17BB"/>
    <w:rsid w:val="007C1B29"/>
    <w:rsid w:val="007C1C1A"/>
    <w:rsid w:val="007C4CE7"/>
    <w:rsid w:val="007C560E"/>
    <w:rsid w:val="007C5F6A"/>
    <w:rsid w:val="007C6441"/>
    <w:rsid w:val="007C664F"/>
    <w:rsid w:val="007C7700"/>
    <w:rsid w:val="007D2BF8"/>
    <w:rsid w:val="007D2ED4"/>
    <w:rsid w:val="007D4121"/>
    <w:rsid w:val="007D4AEE"/>
    <w:rsid w:val="007D5454"/>
    <w:rsid w:val="007D62DA"/>
    <w:rsid w:val="007D7B32"/>
    <w:rsid w:val="007E0866"/>
    <w:rsid w:val="007E1C3A"/>
    <w:rsid w:val="007E2DC2"/>
    <w:rsid w:val="007E3364"/>
    <w:rsid w:val="007E3883"/>
    <w:rsid w:val="007E4091"/>
    <w:rsid w:val="007E4320"/>
    <w:rsid w:val="007E5B1C"/>
    <w:rsid w:val="007E60A2"/>
    <w:rsid w:val="007E676C"/>
    <w:rsid w:val="007E7316"/>
    <w:rsid w:val="007E7643"/>
    <w:rsid w:val="007F039E"/>
    <w:rsid w:val="007F2158"/>
    <w:rsid w:val="007F269B"/>
    <w:rsid w:val="00800707"/>
    <w:rsid w:val="00800B97"/>
    <w:rsid w:val="00800C01"/>
    <w:rsid w:val="00801728"/>
    <w:rsid w:val="00802E4C"/>
    <w:rsid w:val="008045F8"/>
    <w:rsid w:val="0080562E"/>
    <w:rsid w:val="0080580E"/>
    <w:rsid w:val="00806C72"/>
    <w:rsid w:val="008072C9"/>
    <w:rsid w:val="00807DED"/>
    <w:rsid w:val="00807E03"/>
    <w:rsid w:val="00811037"/>
    <w:rsid w:val="00811A5A"/>
    <w:rsid w:val="008128CE"/>
    <w:rsid w:val="00815691"/>
    <w:rsid w:val="00817F87"/>
    <w:rsid w:val="008202F4"/>
    <w:rsid w:val="00820C34"/>
    <w:rsid w:val="008216B1"/>
    <w:rsid w:val="008222D5"/>
    <w:rsid w:val="00822553"/>
    <w:rsid w:val="00822639"/>
    <w:rsid w:val="00822B9D"/>
    <w:rsid w:val="008245C2"/>
    <w:rsid w:val="00824683"/>
    <w:rsid w:val="00827488"/>
    <w:rsid w:val="0083024A"/>
    <w:rsid w:val="00830432"/>
    <w:rsid w:val="00831C72"/>
    <w:rsid w:val="00831F62"/>
    <w:rsid w:val="008333C3"/>
    <w:rsid w:val="0083344B"/>
    <w:rsid w:val="00834FF5"/>
    <w:rsid w:val="00835A21"/>
    <w:rsid w:val="0083690F"/>
    <w:rsid w:val="0083730D"/>
    <w:rsid w:val="00837445"/>
    <w:rsid w:val="008375F2"/>
    <w:rsid w:val="008379F6"/>
    <w:rsid w:val="0084042B"/>
    <w:rsid w:val="00840E59"/>
    <w:rsid w:val="00842CBF"/>
    <w:rsid w:val="0084494A"/>
    <w:rsid w:val="00846C8A"/>
    <w:rsid w:val="0084748C"/>
    <w:rsid w:val="008479EF"/>
    <w:rsid w:val="008508BF"/>
    <w:rsid w:val="00850E40"/>
    <w:rsid w:val="0085114E"/>
    <w:rsid w:val="00851A9A"/>
    <w:rsid w:val="00852682"/>
    <w:rsid w:val="00855A48"/>
    <w:rsid w:val="00855A62"/>
    <w:rsid w:val="00856D02"/>
    <w:rsid w:val="00860046"/>
    <w:rsid w:val="00861065"/>
    <w:rsid w:val="00862118"/>
    <w:rsid w:val="0086254E"/>
    <w:rsid w:val="008643FB"/>
    <w:rsid w:val="008645B7"/>
    <w:rsid w:val="008647CE"/>
    <w:rsid w:val="0086508D"/>
    <w:rsid w:val="008653CE"/>
    <w:rsid w:val="00865A43"/>
    <w:rsid w:val="00866F6D"/>
    <w:rsid w:val="0086762D"/>
    <w:rsid w:val="008679C1"/>
    <w:rsid w:val="0087142A"/>
    <w:rsid w:val="00871B0D"/>
    <w:rsid w:val="00872491"/>
    <w:rsid w:val="00872E59"/>
    <w:rsid w:val="008730E5"/>
    <w:rsid w:val="00873685"/>
    <w:rsid w:val="00873AC9"/>
    <w:rsid w:val="00873F8F"/>
    <w:rsid w:val="00874CF9"/>
    <w:rsid w:val="008758C8"/>
    <w:rsid w:val="00876544"/>
    <w:rsid w:val="0087660D"/>
    <w:rsid w:val="00877DB9"/>
    <w:rsid w:val="00880160"/>
    <w:rsid w:val="008801B5"/>
    <w:rsid w:val="008813E2"/>
    <w:rsid w:val="008818CE"/>
    <w:rsid w:val="00881903"/>
    <w:rsid w:val="00881F99"/>
    <w:rsid w:val="00882458"/>
    <w:rsid w:val="00882FEB"/>
    <w:rsid w:val="008848D2"/>
    <w:rsid w:val="0088530D"/>
    <w:rsid w:val="00885574"/>
    <w:rsid w:val="0088616A"/>
    <w:rsid w:val="008870B2"/>
    <w:rsid w:val="00890B2B"/>
    <w:rsid w:val="00892A33"/>
    <w:rsid w:val="00893137"/>
    <w:rsid w:val="008937ED"/>
    <w:rsid w:val="0089560A"/>
    <w:rsid w:val="00895B26"/>
    <w:rsid w:val="00895FE3"/>
    <w:rsid w:val="008961A3"/>
    <w:rsid w:val="008961C1"/>
    <w:rsid w:val="0089669C"/>
    <w:rsid w:val="008966CB"/>
    <w:rsid w:val="00897BDB"/>
    <w:rsid w:val="008A02C5"/>
    <w:rsid w:val="008A07E1"/>
    <w:rsid w:val="008A25E4"/>
    <w:rsid w:val="008A30E6"/>
    <w:rsid w:val="008A335E"/>
    <w:rsid w:val="008A4AA7"/>
    <w:rsid w:val="008A5506"/>
    <w:rsid w:val="008A5923"/>
    <w:rsid w:val="008A5BCE"/>
    <w:rsid w:val="008A64CD"/>
    <w:rsid w:val="008A6E26"/>
    <w:rsid w:val="008B0FFB"/>
    <w:rsid w:val="008B12E0"/>
    <w:rsid w:val="008B1AFD"/>
    <w:rsid w:val="008B21C4"/>
    <w:rsid w:val="008B2303"/>
    <w:rsid w:val="008B2307"/>
    <w:rsid w:val="008B252C"/>
    <w:rsid w:val="008B2595"/>
    <w:rsid w:val="008B2742"/>
    <w:rsid w:val="008B3349"/>
    <w:rsid w:val="008B51B8"/>
    <w:rsid w:val="008B5E62"/>
    <w:rsid w:val="008B6E24"/>
    <w:rsid w:val="008B78EC"/>
    <w:rsid w:val="008B7C73"/>
    <w:rsid w:val="008B7EDA"/>
    <w:rsid w:val="008C021F"/>
    <w:rsid w:val="008C0AA4"/>
    <w:rsid w:val="008C1781"/>
    <w:rsid w:val="008C2072"/>
    <w:rsid w:val="008C60E8"/>
    <w:rsid w:val="008C7930"/>
    <w:rsid w:val="008C7E20"/>
    <w:rsid w:val="008D12CF"/>
    <w:rsid w:val="008D14BC"/>
    <w:rsid w:val="008D16A7"/>
    <w:rsid w:val="008D30C1"/>
    <w:rsid w:val="008D39B9"/>
    <w:rsid w:val="008D44B0"/>
    <w:rsid w:val="008D5CCB"/>
    <w:rsid w:val="008D65B7"/>
    <w:rsid w:val="008D67A8"/>
    <w:rsid w:val="008D764D"/>
    <w:rsid w:val="008D7E60"/>
    <w:rsid w:val="008E0F76"/>
    <w:rsid w:val="008E1DAA"/>
    <w:rsid w:val="008E2F39"/>
    <w:rsid w:val="008E4538"/>
    <w:rsid w:val="008E6F86"/>
    <w:rsid w:val="008F39F0"/>
    <w:rsid w:val="008F3EE1"/>
    <w:rsid w:val="008F535E"/>
    <w:rsid w:val="008F551F"/>
    <w:rsid w:val="008F747D"/>
    <w:rsid w:val="009000F8"/>
    <w:rsid w:val="00901916"/>
    <w:rsid w:val="00901BA7"/>
    <w:rsid w:val="009022EB"/>
    <w:rsid w:val="00902695"/>
    <w:rsid w:val="009047FE"/>
    <w:rsid w:val="009063C6"/>
    <w:rsid w:val="00906F87"/>
    <w:rsid w:val="00910558"/>
    <w:rsid w:val="009106B2"/>
    <w:rsid w:val="0091194A"/>
    <w:rsid w:val="00912B85"/>
    <w:rsid w:val="00913094"/>
    <w:rsid w:val="00914841"/>
    <w:rsid w:val="00915D8B"/>
    <w:rsid w:val="009166EA"/>
    <w:rsid w:val="00916DE9"/>
    <w:rsid w:val="0091793B"/>
    <w:rsid w:val="00920274"/>
    <w:rsid w:val="0092207A"/>
    <w:rsid w:val="009241D0"/>
    <w:rsid w:val="00925E3B"/>
    <w:rsid w:val="0092670D"/>
    <w:rsid w:val="00926E6D"/>
    <w:rsid w:val="00926E7D"/>
    <w:rsid w:val="009279E5"/>
    <w:rsid w:val="00927DA1"/>
    <w:rsid w:val="009306D2"/>
    <w:rsid w:val="009309D0"/>
    <w:rsid w:val="0093156E"/>
    <w:rsid w:val="009341DA"/>
    <w:rsid w:val="009342CB"/>
    <w:rsid w:val="00935013"/>
    <w:rsid w:val="009353B6"/>
    <w:rsid w:val="009357A2"/>
    <w:rsid w:val="009359E4"/>
    <w:rsid w:val="00937031"/>
    <w:rsid w:val="009404BC"/>
    <w:rsid w:val="0094118F"/>
    <w:rsid w:val="009414B2"/>
    <w:rsid w:val="00943307"/>
    <w:rsid w:val="00943DBE"/>
    <w:rsid w:val="00944D9B"/>
    <w:rsid w:val="009451F4"/>
    <w:rsid w:val="00945C16"/>
    <w:rsid w:val="00947C5E"/>
    <w:rsid w:val="0095285F"/>
    <w:rsid w:val="009534EA"/>
    <w:rsid w:val="009537E4"/>
    <w:rsid w:val="00953F57"/>
    <w:rsid w:val="0095409B"/>
    <w:rsid w:val="009545D7"/>
    <w:rsid w:val="00954980"/>
    <w:rsid w:val="00955AA9"/>
    <w:rsid w:val="00955B91"/>
    <w:rsid w:val="00956971"/>
    <w:rsid w:val="00956E2D"/>
    <w:rsid w:val="0095712E"/>
    <w:rsid w:val="009608F0"/>
    <w:rsid w:val="00960C5C"/>
    <w:rsid w:val="00962191"/>
    <w:rsid w:val="0096297A"/>
    <w:rsid w:val="00963AB1"/>
    <w:rsid w:val="009648AD"/>
    <w:rsid w:val="00964B0B"/>
    <w:rsid w:val="00965992"/>
    <w:rsid w:val="0096613B"/>
    <w:rsid w:val="00966539"/>
    <w:rsid w:val="0096681C"/>
    <w:rsid w:val="00966A50"/>
    <w:rsid w:val="00967138"/>
    <w:rsid w:val="00967457"/>
    <w:rsid w:val="0096779D"/>
    <w:rsid w:val="009678DC"/>
    <w:rsid w:val="00967C07"/>
    <w:rsid w:val="00970D9E"/>
    <w:rsid w:val="00971E5C"/>
    <w:rsid w:val="009727F3"/>
    <w:rsid w:val="00972D3C"/>
    <w:rsid w:val="00973F65"/>
    <w:rsid w:val="00974836"/>
    <w:rsid w:val="0097552D"/>
    <w:rsid w:val="009759E4"/>
    <w:rsid w:val="00975FF0"/>
    <w:rsid w:val="00976133"/>
    <w:rsid w:val="00980221"/>
    <w:rsid w:val="00980B0A"/>
    <w:rsid w:val="00981E33"/>
    <w:rsid w:val="00982571"/>
    <w:rsid w:val="0098458E"/>
    <w:rsid w:val="009849DE"/>
    <w:rsid w:val="009851DE"/>
    <w:rsid w:val="00985F7F"/>
    <w:rsid w:val="0098605B"/>
    <w:rsid w:val="00986071"/>
    <w:rsid w:val="0098693B"/>
    <w:rsid w:val="00987188"/>
    <w:rsid w:val="00991190"/>
    <w:rsid w:val="00991D82"/>
    <w:rsid w:val="0099301B"/>
    <w:rsid w:val="00993626"/>
    <w:rsid w:val="00995280"/>
    <w:rsid w:val="00995A07"/>
    <w:rsid w:val="00996234"/>
    <w:rsid w:val="009A0AF5"/>
    <w:rsid w:val="009A0D13"/>
    <w:rsid w:val="009A2208"/>
    <w:rsid w:val="009A4916"/>
    <w:rsid w:val="009A7A05"/>
    <w:rsid w:val="009B01D2"/>
    <w:rsid w:val="009B0974"/>
    <w:rsid w:val="009B0ACF"/>
    <w:rsid w:val="009B1359"/>
    <w:rsid w:val="009B422B"/>
    <w:rsid w:val="009B542F"/>
    <w:rsid w:val="009B6307"/>
    <w:rsid w:val="009B7326"/>
    <w:rsid w:val="009C06E6"/>
    <w:rsid w:val="009C0DE4"/>
    <w:rsid w:val="009C1674"/>
    <w:rsid w:val="009C2066"/>
    <w:rsid w:val="009C2330"/>
    <w:rsid w:val="009C2C70"/>
    <w:rsid w:val="009C3173"/>
    <w:rsid w:val="009C3775"/>
    <w:rsid w:val="009C40E1"/>
    <w:rsid w:val="009C4132"/>
    <w:rsid w:val="009C48CD"/>
    <w:rsid w:val="009C4D89"/>
    <w:rsid w:val="009C78F2"/>
    <w:rsid w:val="009D06C0"/>
    <w:rsid w:val="009D3264"/>
    <w:rsid w:val="009D3B20"/>
    <w:rsid w:val="009D3F34"/>
    <w:rsid w:val="009D42BB"/>
    <w:rsid w:val="009D48D3"/>
    <w:rsid w:val="009D4D29"/>
    <w:rsid w:val="009D50BA"/>
    <w:rsid w:val="009D6434"/>
    <w:rsid w:val="009D65FA"/>
    <w:rsid w:val="009D6D5D"/>
    <w:rsid w:val="009D76F5"/>
    <w:rsid w:val="009E34AC"/>
    <w:rsid w:val="009E36BA"/>
    <w:rsid w:val="009E43C1"/>
    <w:rsid w:val="009E47B3"/>
    <w:rsid w:val="009E4E9A"/>
    <w:rsid w:val="009E5BE6"/>
    <w:rsid w:val="009F0285"/>
    <w:rsid w:val="009F2490"/>
    <w:rsid w:val="009F33D7"/>
    <w:rsid w:val="009F3A83"/>
    <w:rsid w:val="009F3AA2"/>
    <w:rsid w:val="009F4ACF"/>
    <w:rsid w:val="009F5893"/>
    <w:rsid w:val="009F61FC"/>
    <w:rsid w:val="00A034D9"/>
    <w:rsid w:val="00A0517D"/>
    <w:rsid w:val="00A05B10"/>
    <w:rsid w:val="00A06D7C"/>
    <w:rsid w:val="00A073DC"/>
    <w:rsid w:val="00A10343"/>
    <w:rsid w:val="00A11602"/>
    <w:rsid w:val="00A125D8"/>
    <w:rsid w:val="00A130C2"/>
    <w:rsid w:val="00A135C5"/>
    <w:rsid w:val="00A1400A"/>
    <w:rsid w:val="00A146C6"/>
    <w:rsid w:val="00A154FF"/>
    <w:rsid w:val="00A15A82"/>
    <w:rsid w:val="00A17441"/>
    <w:rsid w:val="00A1796F"/>
    <w:rsid w:val="00A17D1A"/>
    <w:rsid w:val="00A17DB8"/>
    <w:rsid w:val="00A209CA"/>
    <w:rsid w:val="00A219E0"/>
    <w:rsid w:val="00A220AC"/>
    <w:rsid w:val="00A233D4"/>
    <w:rsid w:val="00A259A8"/>
    <w:rsid w:val="00A26A2B"/>
    <w:rsid w:val="00A278C0"/>
    <w:rsid w:val="00A27AF0"/>
    <w:rsid w:val="00A3042D"/>
    <w:rsid w:val="00A319C4"/>
    <w:rsid w:val="00A319F6"/>
    <w:rsid w:val="00A3391F"/>
    <w:rsid w:val="00A33CFB"/>
    <w:rsid w:val="00A344FE"/>
    <w:rsid w:val="00A345CC"/>
    <w:rsid w:val="00A34D54"/>
    <w:rsid w:val="00A34F94"/>
    <w:rsid w:val="00A35785"/>
    <w:rsid w:val="00A35ACD"/>
    <w:rsid w:val="00A3697B"/>
    <w:rsid w:val="00A36E94"/>
    <w:rsid w:val="00A371EC"/>
    <w:rsid w:val="00A379AE"/>
    <w:rsid w:val="00A37CF9"/>
    <w:rsid w:val="00A400E4"/>
    <w:rsid w:val="00A40DBB"/>
    <w:rsid w:val="00A40EFB"/>
    <w:rsid w:val="00A41424"/>
    <w:rsid w:val="00A427A4"/>
    <w:rsid w:val="00A42CB7"/>
    <w:rsid w:val="00A43958"/>
    <w:rsid w:val="00A43B61"/>
    <w:rsid w:val="00A45AF9"/>
    <w:rsid w:val="00A467DE"/>
    <w:rsid w:val="00A4734F"/>
    <w:rsid w:val="00A47714"/>
    <w:rsid w:val="00A50114"/>
    <w:rsid w:val="00A508FB"/>
    <w:rsid w:val="00A53A77"/>
    <w:rsid w:val="00A54150"/>
    <w:rsid w:val="00A559EE"/>
    <w:rsid w:val="00A55B8E"/>
    <w:rsid w:val="00A55D7E"/>
    <w:rsid w:val="00A5639A"/>
    <w:rsid w:val="00A6055B"/>
    <w:rsid w:val="00A60794"/>
    <w:rsid w:val="00A6169D"/>
    <w:rsid w:val="00A6392F"/>
    <w:rsid w:val="00A64C6B"/>
    <w:rsid w:val="00A658B7"/>
    <w:rsid w:val="00A6728B"/>
    <w:rsid w:val="00A72B22"/>
    <w:rsid w:val="00A74689"/>
    <w:rsid w:val="00A746FF"/>
    <w:rsid w:val="00A760D2"/>
    <w:rsid w:val="00A80281"/>
    <w:rsid w:val="00A82069"/>
    <w:rsid w:val="00A83696"/>
    <w:rsid w:val="00A839C7"/>
    <w:rsid w:val="00A83E50"/>
    <w:rsid w:val="00A83F41"/>
    <w:rsid w:val="00A841B8"/>
    <w:rsid w:val="00A84BF2"/>
    <w:rsid w:val="00A84E45"/>
    <w:rsid w:val="00A85A90"/>
    <w:rsid w:val="00A87A02"/>
    <w:rsid w:val="00A90114"/>
    <w:rsid w:val="00A90682"/>
    <w:rsid w:val="00A91E05"/>
    <w:rsid w:val="00A91E9B"/>
    <w:rsid w:val="00A93552"/>
    <w:rsid w:val="00A93C7D"/>
    <w:rsid w:val="00A93E33"/>
    <w:rsid w:val="00A94520"/>
    <w:rsid w:val="00A94C4B"/>
    <w:rsid w:val="00A95812"/>
    <w:rsid w:val="00A968BA"/>
    <w:rsid w:val="00A97375"/>
    <w:rsid w:val="00A977CC"/>
    <w:rsid w:val="00A97C9B"/>
    <w:rsid w:val="00AA0CCA"/>
    <w:rsid w:val="00AA1EBA"/>
    <w:rsid w:val="00AA2060"/>
    <w:rsid w:val="00AA3763"/>
    <w:rsid w:val="00AA5F6A"/>
    <w:rsid w:val="00AA600B"/>
    <w:rsid w:val="00AA7270"/>
    <w:rsid w:val="00AA73E0"/>
    <w:rsid w:val="00AA756A"/>
    <w:rsid w:val="00AA77BE"/>
    <w:rsid w:val="00AA7B86"/>
    <w:rsid w:val="00AB2898"/>
    <w:rsid w:val="00AB31D8"/>
    <w:rsid w:val="00AB36BD"/>
    <w:rsid w:val="00AB37DC"/>
    <w:rsid w:val="00AB4521"/>
    <w:rsid w:val="00AB5508"/>
    <w:rsid w:val="00AB6F9A"/>
    <w:rsid w:val="00AB765C"/>
    <w:rsid w:val="00AC454E"/>
    <w:rsid w:val="00AC5C9B"/>
    <w:rsid w:val="00AC74AC"/>
    <w:rsid w:val="00AD025E"/>
    <w:rsid w:val="00AD12CB"/>
    <w:rsid w:val="00AD1E04"/>
    <w:rsid w:val="00AD3CF9"/>
    <w:rsid w:val="00AD4284"/>
    <w:rsid w:val="00AD5322"/>
    <w:rsid w:val="00AD5419"/>
    <w:rsid w:val="00AD584B"/>
    <w:rsid w:val="00AD62D0"/>
    <w:rsid w:val="00AD67F3"/>
    <w:rsid w:val="00AD7C4B"/>
    <w:rsid w:val="00AE04AC"/>
    <w:rsid w:val="00AE14DB"/>
    <w:rsid w:val="00AE15BA"/>
    <w:rsid w:val="00AE2880"/>
    <w:rsid w:val="00AE4202"/>
    <w:rsid w:val="00AE44AB"/>
    <w:rsid w:val="00AE452F"/>
    <w:rsid w:val="00AE6EF7"/>
    <w:rsid w:val="00AE7B88"/>
    <w:rsid w:val="00AE7D21"/>
    <w:rsid w:val="00AF0C5C"/>
    <w:rsid w:val="00AF14F6"/>
    <w:rsid w:val="00AF1B2D"/>
    <w:rsid w:val="00AF1C4B"/>
    <w:rsid w:val="00AF34D3"/>
    <w:rsid w:val="00AF4EF0"/>
    <w:rsid w:val="00AF5034"/>
    <w:rsid w:val="00AF6EC0"/>
    <w:rsid w:val="00AF7111"/>
    <w:rsid w:val="00B00514"/>
    <w:rsid w:val="00B0160F"/>
    <w:rsid w:val="00B01677"/>
    <w:rsid w:val="00B02E7C"/>
    <w:rsid w:val="00B04CA9"/>
    <w:rsid w:val="00B065C1"/>
    <w:rsid w:val="00B07A57"/>
    <w:rsid w:val="00B10B11"/>
    <w:rsid w:val="00B10ED7"/>
    <w:rsid w:val="00B12378"/>
    <w:rsid w:val="00B13C9A"/>
    <w:rsid w:val="00B13F9D"/>
    <w:rsid w:val="00B15EDB"/>
    <w:rsid w:val="00B15FC3"/>
    <w:rsid w:val="00B161FF"/>
    <w:rsid w:val="00B21878"/>
    <w:rsid w:val="00B225ED"/>
    <w:rsid w:val="00B23519"/>
    <w:rsid w:val="00B25550"/>
    <w:rsid w:val="00B25B3C"/>
    <w:rsid w:val="00B26C34"/>
    <w:rsid w:val="00B271E0"/>
    <w:rsid w:val="00B273BF"/>
    <w:rsid w:val="00B2771D"/>
    <w:rsid w:val="00B277DB"/>
    <w:rsid w:val="00B31501"/>
    <w:rsid w:val="00B32220"/>
    <w:rsid w:val="00B34C07"/>
    <w:rsid w:val="00B36795"/>
    <w:rsid w:val="00B36C4F"/>
    <w:rsid w:val="00B37B4B"/>
    <w:rsid w:val="00B37DDD"/>
    <w:rsid w:val="00B401CD"/>
    <w:rsid w:val="00B406CC"/>
    <w:rsid w:val="00B40AEC"/>
    <w:rsid w:val="00B41EFF"/>
    <w:rsid w:val="00B447E4"/>
    <w:rsid w:val="00B4498D"/>
    <w:rsid w:val="00B4504C"/>
    <w:rsid w:val="00B453CC"/>
    <w:rsid w:val="00B45ECB"/>
    <w:rsid w:val="00B45FC4"/>
    <w:rsid w:val="00B46D87"/>
    <w:rsid w:val="00B50F06"/>
    <w:rsid w:val="00B51556"/>
    <w:rsid w:val="00B517F0"/>
    <w:rsid w:val="00B52588"/>
    <w:rsid w:val="00B52AC3"/>
    <w:rsid w:val="00B53DFF"/>
    <w:rsid w:val="00B55977"/>
    <w:rsid w:val="00B610A6"/>
    <w:rsid w:val="00B61FB5"/>
    <w:rsid w:val="00B62671"/>
    <w:rsid w:val="00B62E99"/>
    <w:rsid w:val="00B6360A"/>
    <w:rsid w:val="00B638F5"/>
    <w:rsid w:val="00B6431A"/>
    <w:rsid w:val="00B64A22"/>
    <w:rsid w:val="00B65223"/>
    <w:rsid w:val="00B6523C"/>
    <w:rsid w:val="00B657F5"/>
    <w:rsid w:val="00B66623"/>
    <w:rsid w:val="00B67426"/>
    <w:rsid w:val="00B67CA8"/>
    <w:rsid w:val="00B70AE0"/>
    <w:rsid w:val="00B713D5"/>
    <w:rsid w:val="00B7178E"/>
    <w:rsid w:val="00B71F9D"/>
    <w:rsid w:val="00B72981"/>
    <w:rsid w:val="00B7301F"/>
    <w:rsid w:val="00B7330E"/>
    <w:rsid w:val="00B7341B"/>
    <w:rsid w:val="00B7450A"/>
    <w:rsid w:val="00B75A89"/>
    <w:rsid w:val="00B772BE"/>
    <w:rsid w:val="00B77440"/>
    <w:rsid w:val="00B775EA"/>
    <w:rsid w:val="00B778E4"/>
    <w:rsid w:val="00B8033E"/>
    <w:rsid w:val="00B84EE5"/>
    <w:rsid w:val="00B861BE"/>
    <w:rsid w:val="00B86E10"/>
    <w:rsid w:val="00B87D33"/>
    <w:rsid w:val="00B9019A"/>
    <w:rsid w:val="00B904B3"/>
    <w:rsid w:val="00B90E85"/>
    <w:rsid w:val="00B91C4A"/>
    <w:rsid w:val="00B92FB6"/>
    <w:rsid w:val="00B93AEC"/>
    <w:rsid w:val="00B942A3"/>
    <w:rsid w:val="00B94444"/>
    <w:rsid w:val="00B956A5"/>
    <w:rsid w:val="00B96C33"/>
    <w:rsid w:val="00B9768F"/>
    <w:rsid w:val="00BA125B"/>
    <w:rsid w:val="00BA1E04"/>
    <w:rsid w:val="00BA2FCE"/>
    <w:rsid w:val="00BA43FC"/>
    <w:rsid w:val="00BA4776"/>
    <w:rsid w:val="00BA5D2E"/>
    <w:rsid w:val="00BA6406"/>
    <w:rsid w:val="00BA7B62"/>
    <w:rsid w:val="00BB016C"/>
    <w:rsid w:val="00BB1052"/>
    <w:rsid w:val="00BB2476"/>
    <w:rsid w:val="00BB33DB"/>
    <w:rsid w:val="00BB3B3F"/>
    <w:rsid w:val="00BB4DBB"/>
    <w:rsid w:val="00BB527B"/>
    <w:rsid w:val="00BB6525"/>
    <w:rsid w:val="00BB65AD"/>
    <w:rsid w:val="00BB698D"/>
    <w:rsid w:val="00BB76D4"/>
    <w:rsid w:val="00BC0634"/>
    <w:rsid w:val="00BC07F4"/>
    <w:rsid w:val="00BC17F4"/>
    <w:rsid w:val="00BC2C98"/>
    <w:rsid w:val="00BC31A8"/>
    <w:rsid w:val="00BC372C"/>
    <w:rsid w:val="00BC37CA"/>
    <w:rsid w:val="00BC773B"/>
    <w:rsid w:val="00BC7C45"/>
    <w:rsid w:val="00BD0F99"/>
    <w:rsid w:val="00BD1994"/>
    <w:rsid w:val="00BD27ED"/>
    <w:rsid w:val="00BD3620"/>
    <w:rsid w:val="00BD56B0"/>
    <w:rsid w:val="00BD67CC"/>
    <w:rsid w:val="00BD6828"/>
    <w:rsid w:val="00BD6C25"/>
    <w:rsid w:val="00BD6DA0"/>
    <w:rsid w:val="00BD73EA"/>
    <w:rsid w:val="00BD7AC4"/>
    <w:rsid w:val="00BD7E30"/>
    <w:rsid w:val="00BE07B6"/>
    <w:rsid w:val="00BE0F2A"/>
    <w:rsid w:val="00BE1466"/>
    <w:rsid w:val="00BE1EC4"/>
    <w:rsid w:val="00BE2137"/>
    <w:rsid w:val="00BE373E"/>
    <w:rsid w:val="00BE3968"/>
    <w:rsid w:val="00BE3DD5"/>
    <w:rsid w:val="00BE5DAE"/>
    <w:rsid w:val="00BE7870"/>
    <w:rsid w:val="00BE7A0F"/>
    <w:rsid w:val="00BE7CB7"/>
    <w:rsid w:val="00BF0695"/>
    <w:rsid w:val="00BF1F0E"/>
    <w:rsid w:val="00BF2B2A"/>
    <w:rsid w:val="00BF2FE0"/>
    <w:rsid w:val="00BF3332"/>
    <w:rsid w:val="00BF371C"/>
    <w:rsid w:val="00BF5158"/>
    <w:rsid w:val="00BF58E2"/>
    <w:rsid w:val="00BF5D86"/>
    <w:rsid w:val="00BF69BC"/>
    <w:rsid w:val="00BF7A57"/>
    <w:rsid w:val="00BF7B5B"/>
    <w:rsid w:val="00C0022A"/>
    <w:rsid w:val="00C00FA7"/>
    <w:rsid w:val="00C013AD"/>
    <w:rsid w:val="00C01735"/>
    <w:rsid w:val="00C01E06"/>
    <w:rsid w:val="00C02960"/>
    <w:rsid w:val="00C02B1D"/>
    <w:rsid w:val="00C0304A"/>
    <w:rsid w:val="00C035BD"/>
    <w:rsid w:val="00C05180"/>
    <w:rsid w:val="00C051BD"/>
    <w:rsid w:val="00C05302"/>
    <w:rsid w:val="00C05F75"/>
    <w:rsid w:val="00C066F0"/>
    <w:rsid w:val="00C06A0B"/>
    <w:rsid w:val="00C07326"/>
    <w:rsid w:val="00C077EE"/>
    <w:rsid w:val="00C10F00"/>
    <w:rsid w:val="00C11A78"/>
    <w:rsid w:val="00C131FB"/>
    <w:rsid w:val="00C15431"/>
    <w:rsid w:val="00C16491"/>
    <w:rsid w:val="00C16D20"/>
    <w:rsid w:val="00C17362"/>
    <w:rsid w:val="00C17A77"/>
    <w:rsid w:val="00C21D81"/>
    <w:rsid w:val="00C24F14"/>
    <w:rsid w:val="00C25204"/>
    <w:rsid w:val="00C262EB"/>
    <w:rsid w:val="00C27B1A"/>
    <w:rsid w:val="00C3070B"/>
    <w:rsid w:val="00C31737"/>
    <w:rsid w:val="00C33311"/>
    <w:rsid w:val="00C33EA9"/>
    <w:rsid w:val="00C34180"/>
    <w:rsid w:val="00C34BE0"/>
    <w:rsid w:val="00C3524F"/>
    <w:rsid w:val="00C35DD8"/>
    <w:rsid w:val="00C363BA"/>
    <w:rsid w:val="00C369FF"/>
    <w:rsid w:val="00C372DC"/>
    <w:rsid w:val="00C37319"/>
    <w:rsid w:val="00C40205"/>
    <w:rsid w:val="00C40751"/>
    <w:rsid w:val="00C41FCD"/>
    <w:rsid w:val="00C42487"/>
    <w:rsid w:val="00C428BC"/>
    <w:rsid w:val="00C437E5"/>
    <w:rsid w:val="00C43C71"/>
    <w:rsid w:val="00C45998"/>
    <w:rsid w:val="00C45AF8"/>
    <w:rsid w:val="00C45D86"/>
    <w:rsid w:val="00C45D9E"/>
    <w:rsid w:val="00C4610E"/>
    <w:rsid w:val="00C47384"/>
    <w:rsid w:val="00C474FE"/>
    <w:rsid w:val="00C47545"/>
    <w:rsid w:val="00C50225"/>
    <w:rsid w:val="00C50C94"/>
    <w:rsid w:val="00C514DA"/>
    <w:rsid w:val="00C54BC3"/>
    <w:rsid w:val="00C57996"/>
    <w:rsid w:val="00C60B95"/>
    <w:rsid w:val="00C60C9C"/>
    <w:rsid w:val="00C60CA9"/>
    <w:rsid w:val="00C62284"/>
    <w:rsid w:val="00C62308"/>
    <w:rsid w:val="00C625E9"/>
    <w:rsid w:val="00C62D7B"/>
    <w:rsid w:val="00C633D3"/>
    <w:rsid w:val="00C63C8E"/>
    <w:rsid w:val="00C6595D"/>
    <w:rsid w:val="00C67A02"/>
    <w:rsid w:val="00C70BAE"/>
    <w:rsid w:val="00C71F3B"/>
    <w:rsid w:val="00C72038"/>
    <w:rsid w:val="00C738B0"/>
    <w:rsid w:val="00C73E1E"/>
    <w:rsid w:val="00C73FA7"/>
    <w:rsid w:val="00C754F5"/>
    <w:rsid w:val="00C7589A"/>
    <w:rsid w:val="00C76A98"/>
    <w:rsid w:val="00C76D45"/>
    <w:rsid w:val="00C81313"/>
    <w:rsid w:val="00C813BA"/>
    <w:rsid w:val="00C815E4"/>
    <w:rsid w:val="00C8193B"/>
    <w:rsid w:val="00C82B22"/>
    <w:rsid w:val="00C82F18"/>
    <w:rsid w:val="00C8508F"/>
    <w:rsid w:val="00C86B68"/>
    <w:rsid w:val="00C923FC"/>
    <w:rsid w:val="00C92E90"/>
    <w:rsid w:val="00C93873"/>
    <w:rsid w:val="00C93F8D"/>
    <w:rsid w:val="00C93FB8"/>
    <w:rsid w:val="00C94E2A"/>
    <w:rsid w:val="00C957AE"/>
    <w:rsid w:val="00C9617F"/>
    <w:rsid w:val="00C96C45"/>
    <w:rsid w:val="00C9722F"/>
    <w:rsid w:val="00C97D68"/>
    <w:rsid w:val="00CA015F"/>
    <w:rsid w:val="00CA147B"/>
    <w:rsid w:val="00CA18FA"/>
    <w:rsid w:val="00CA2AF1"/>
    <w:rsid w:val="00CA2B10"/>
    <w:rsid w:val="00CA2B6F"/>
    <w:rsid w:val="00CA3A2F"/>
    <w:rsid w:val="00CA4961"/>
    <w:rsid w:val="00CA50EC"/>
    <w:rsid w:val="00CA56A7"/>
    <w:rsid w:val="00CA5EC2"/>
    <w:rsid w:val="00CA694B"/>
    <w:rsid w:val="00CA6E4C"/>
    <w:rsid w:val="00CA74CF"/>
    <w:rsid w:val="00CA7517"/>
    <w:rsid w:val="00CA7A21"/>
    <w:rsid w:val="00CB14A1"/>
    <w:rsid w:val="00CB337B"/>
    <w:rsid w:val="00CB3FBD"/>
    <w:rsid w:val="00CB4DC5"/>
    <w:rsid w:val="00CB7001"/>
    <w:rsid w:val="00CB708A"/>
    <w:rsid w:val="00CB7CA6"/>
    <w:rsid w:val="00CC11E1"/>
    <w:rsid w:val="00CC283C"/>
    <w:rsid w:val="00CC4A7B"/>
    <w:rsid w:val="00CC4C2F"/>
    <w:rsid w:val="00CC51E2"/>
    <w:rsid w:val="00CC527D"/>
    <w:rsid w:val="00CC5E7B"/>
    <w:rsid w:val="00CC7260"/>
    <w:rsid w:val="00CC77F3"/>
    <w:rsid w:val="00CC7892"/>
    <w:rsid w:val="00CC79D5"/>
    <w:rsid w:val="00CD01B1"/>
    <w:rsid w:val="00CD1677"/>
    <w:rsid w:val="00CD230E"/>
    <w:rsid w:val="00CD36D9"/>
    <w:rsid w:val="00CD3C6C"/>
    <w:rsid w:val="00CD4356"/>
    <w:rsid w:val="00CD5F89"/>
    <w:rsid w:val="00CD6420"/>
    <w:rsid w:val="00CD7C50"/>
    <w:rsid w:val="00CE0ECC"/>
    <w:rsid w:val="00CE29F5"/>
    <w:rsid w:val="00CE2C5B"/>
    <w:rsid w:val="00CE346C"/>
    <w:rsid w:val="00CE38E7"/>
    <w:rsid w:val="00CE5013"/>
    <w:rsid w:val="00CE6B36"/>
    <w:rsid w:val="00CE749E"/>
    <w:rsid w:val="00CE7730"/>
    <w:rsid w:val="00CF0896"/>
    <w:rsid w:val="00CF1554"/>
    <w:rsid w:val="00CF1CF3"/>
    <w:rsid w:val="00CF2185"/>
    <w:rsid w:val="00CF2A19"/>
    <w:rsid w:val="00CF395A"/>
    <w:rsid w:val="00CF4FA0"/>
    <w:rsid w:val="00CF528A"/>
    <w:rsid w:val="00CF668F"/>
    <w:rsid w:val="00D0066A"/>
    <w:rsid w:val="00D02814"/>
    <w:rsid w:val="00D02D38"/>
    <w:rsid w:val="00D03092"/>
    <w:rsid w:val="00D0523B"/>
    <w:rsid w:val="00D05540"/>
    <w:rsid w:val="00D07C04"/>
    <w:rsid w:val="00D11FCA"/>
    <w:rsid w:val="00D13412"/>
    <w:rsid w:val="00D16520"/>
    <w:rsid w:val="00D165D4"/>
    <w:rsid w:val="00D16C39"/>
    <w:rsid w:val="00D17E0B"/>
    <w:rsid w:val="00D17EC4"/>
    <w:rsid w:val="00D20116"/>
    <w:rsid w:val="00D220DF"/>
    <w:rsid w:val="00D24391"/>
    <w:rsid w:val="00D25889"/>
    <w:rsid w:val="00D25BD5"/>
    <w:rsid w:val="00D26833"/>
    <w:rsid w:val="00D27C87"/>
    <w:rsid w:val="00D3052A"/>
    <w:rsid w:val="00D30660"/>
    <w:rsid w:val="00D31D72"/>
    <w:rsid w:val="00D32762"/>
    <w:rsid w:val="00D33605"/>
    <w:rsid w:val="00D33D3C"/>
    <w:rsid w:val="00D33D68"/>
    <w:rsid w:val="00D33E1E"/>
    <w:rsid w:val="00D33FE1"/>
    <w:rsid w:val="00D34100"/>
    <w:rsid w:val="00D35037"/>
    <w:rsid w:val="00D35061"/>
    <w:rsid w:val="00D3559D"/>
    <w:rsid w:val="00D358E9"/>
    <w:rsid w:val="00D371B5"/>
    <w:rsid w:val="00D37425"/>
    <w:rsid w:val="00D407F0"/>
    <w:rsid w:val="00D4091D"/>
    <w:rsid w:val="00D412D7"/>
    <w:rsid w:val="00D42F8D"/>
    <w:rsid w:val="00D43946"/>
    <w:rsid w:val="00D456AF"/>
    <w:rsid w:val="00D45B81"/>
    <w:rsid w:val="00D46A79"/>
    <w:rsid w:val="00D4769B"/>
    <w:rsid w:val="00D50213"/>
    <w:rsid w:val="00D509CA"/>
    <w:rsid w:val="00D519C0"/>
    <w:rsid w:val="00D53C8D"/>
    <w:rsid w:val="00D546DA"/>
    <w:rsid w:val="00D55F6A"/>
    <w:rsid w:val="00D60C62"/>
    <w:rsid w:val="00D61C65"/>
    <w:rsid w:val="00D61EA2"/>
    <w:rsid w:val="00D62C84"/>
    <w:rsid w:val="00D64643"/>
    <w:rsid w:val="00D65FE2"/>
    <w:rsid w:val="00D678ED"/>
    <w:rsid w:val="00D71713"/>
    <w:rsid w:val="00D72C59"/>
    <w:rsid w:val="00D7349D"/>
    <w:rsid w:val="00D76635"/>
    <w:rsid w:val="00D825A7"/>
    <w:rsid w:val="00D839F4"/>
    <w:rsid w:val="00D83B0E"/>
    <w:rsid w:val="00D83FE7"/>
    <w:rsid w:val="00D86063"/>
    <w:rsid w:val="00D862A5"/>
    <w:rsid w:val="00D86C06"/>
    <w:rsid w:val="00D87E83"/>
    <w:rsid w:val="00D901CD"/>
    <w:rsid w:val="00D9024A"/>
    <w:rsid w:val="00D911B3"/>
    <w:rsid w:val="00D919B4"/>
    <w:rsid w:val="00D92386"/>
    <w:rsid w:val="00D92829"/>
    <w:rsid w:val="00D92EC9"/>
    <w:rsid w:val="00D93232"/>
    <w:rsid w:val="00D93BAD"/>
    <w:rsid w:val="00D94568"/>
    <w:rsid w:val="00D94B57"/>
    <w:rsid w:val="00D94B65"/>
    <w:rsid w:val="00D94E7B"/>
    <w:rsid w:val="00D94EF3"/>
    <w:rsid w:val="00D96CA9"/>
    <w:rsid w:val="00D97077"/>
    <w:rsid w:val="00D97848"/>
    <w:rsid w:val="00D978EF"/>
    <w:rsid w:val="00DA0382"/>
    <w:rsid w:val="00DA05B5"/>
    <w:rsid w:val="00DA0B75"/>
    <w:rsid w:val="00DA23EB"/>
    <w:rsid w:val="00DA2452"/>
    <w:rsid w:val="00DA34D4"/>
    <w:rsid w:val="00DA5986"/>
    <w:rsid w:val="00DA5EEB"/>
    <w:rsid w:val="00DA6F81"/>
    <w:rsid w:val="00DA7239"/>
    <w:rsid w:val="00DA75E2"/>
    <w:rsid w:val="00DA79A4"/>
    <w:rsid w:val="00DB0F8D"/>
    <w:rsid w:val="00DB1A06"/>
    <w:rsid w:val="00DB3208"/>
    <w:rsid w:val="00DB5C1C"/>
    <w:rsid w:val="00DC0492"/>
    <w:rsid w:val="00DC1A5E"/>
    <w:rsid w:val="00DC2066"/>
    <w:rsid w:val="00DC2074"/>
    <w:rsid w:val="00DC2279"/>
    <w:rsid w:val="00DC25C6"/>
    <w:rsid w:val="00DC3282"/>
    <w:rsid w:val="00DC3D34"/>
    <w:rsid w:val="00DC486D"/>
    <w:rsid w:val="00DC53D1"/>
    <w:rsid w:val="00DC66CF"/>
    <w:rsid w:val="00DD37B0"/>
    <w:rsid w:val="00DD47BC"/>
    <w:rsid w:val="00DD5437"/>
    <w:rsid w:val="00DD6E47"/>
    <w:rsid w:val="00DD7708"/>
    <w:rsid w:val="00DE0D17"/>
    <w:rsid w:val="00DE11D2"/>
    <w:rsid w:val="00DE137F"/>
    <w:rsid w:val="00DE1852"/>
    <w:rsid w:val="00DE2B7E"/>
    <w:rsid w:val="00DE35FD"/>
    <w:rsid w:val="00DE5123"/>
    <w:rsid w:val="00DE5225"/>
    <w:rsid w:val="00DE5FAC"/>
    <w:rsid w:val="00DE77D2"/>
    <w:rsid w:val="00DE7E0D"/>
    <w:rsid w:val="00DF0126"/>
    <w:rsid w:val="00DF0179"/>
    <w:rsid w:val="00DF023D"/>
    <w:rsid w:val="00DF054A"/>
    <w:rsid w:val="00DF05BC"/>
    <w:rsid w:val="00DF1D50"/>
    <w:rsid w:val="00DF2248"/>
    <w:rsid w:val="00DF2A91"/>
    <w:rsid w:val="00DF35A4"/>
    <w:rsid w:val="00DF38DB"/>
    <w:rsid w:val="00DF44DE"/>
    <w:rsid w:val="00DF66A5"/>
    <w:rsid w:val="00E01095"/>
    <w:rsid w:val="00E01291"/>
    <w:rsid w:val="00E0200F"/>
    <w:rsid w:val="00E03366"/>
    <w:rsid w:val="00E04296"/>
    <w:rsid w:val="00E042D7"/>
    <w:rsid w:val="00E04966"/>
    <w:rsid w:val="00E069F7"/>
    <w:rsid w:val="00E07C40"/>
    <w:rsid w:val="00E10338"/>
    <w:rsid w:val="00E10A6D"/>
    <w:rsid w:val="00E10B17"/>
    <w:rsid w:val="00E10E57"/>
    <w:rsid w:val="00E13160"/>
    <w:rsid w:val="00E131DD"/>
    <w:rsid w:val="00E137B8"/>
    <w:rsid w:val="00E14228"/>
    <w:rsid w:val="00E14543"/>
    <w:rsid w:val="00E15F88"/>
    <w:rsid w:val="00E166BA"/>
    <w:rsid w:val="00E17C5E"/>
    <w:rsid w:val="00E20747"/>
    <w:rsid w:val="00E2212E"/>
    <w:rsid w:val="00E223E1"/>
    <w:rsid w:val="00E22EC4"/>
    <w:rsid w:val="00E233FB"/>
    <w:rsid w:val="00E25E3E"/>
    <w:rsid w:val="00E27CDB"/>
    <w:rsid w:val="00E306EA"/>
    <w:rsid w:val="00E3072E"/>
    <w:rsid w:val="00E309DF"/>
    <w:rsid w:val="00E3196D"/>
    <w:rsid w:val="00E32273"/>
    <w:rsid w:val="00E324B5"/>
    <w:rsid w:val="00E32CC2"/>
    <w:rsid w:val="00E33F95"/>
    <w:rsid w:val="00E3563D"/>
    <w:rsid w:val="00E358F7"/>
    <w:rsid w:val="00E35986"/>
    <w:rsid w:val="00E35995"/>
    <w:rsid w:val="00E35D2B"/>
    <w:rsid w:val="00E366FD"/>
    <w:rsid w:val="00E376C6"/>
    <w:rsid w:val="00E407C2"/>
    <w:rsid w:val="00E40C76"/>
    <w:rsid w:val="00E42D1F"/>
    <w:rsid w:val="00E437DA"/>
    <w:rsid w:val="00E43EE0"/>
    <w:rsid w:val="00E44233"/>
    <w:rsid w:val="00E4432F"/>
    <w:rsid w:val="00E445FB"/>
    <w:rsid w:val="00E44EE6"/>
    <w:rsid w:val="00E45322"/>
    <w:rsid w:val="00E46407"/>
    <w:rsid w:val="00E47483"/>
    <w:rsid w:val="00E47884"/>
    <w:rsid w:val="00E5056B"/>
    <w:rsid w:val="00E5074D"/>
    <w:rsid w:val="00E511B9"/>
    <w:rsid w:val="00E52178"/>
    <w:rsid w:val="00E540FA"/>
    <w:rsid w:val="00E55C3A"/>
    <w:rsid w:val="00E56562"/>
    <w:rsid w:val="00E56F73"/>
    <w:rsid w:val="00E5757C"/>
    <w:rsid w:val="00E578C6"/>
    <w:rsid w:val="00E6021C"/>
    <w:rsid w:val="00E608B0"/>
    <w:rsid w:val="00E64098"/>
    <w:rsid w:val="00E65A08"/>
    <w:rsid w:val="00E65B79"/>
    <w:rsid w:val="00E66140"/>
    <w:rsid w:val="00E66B66"/>
    <w:rsid w:val="00E6742E"/>
    <w:rsid w:val="00E70D43"/>
    <w:rsid w:val="00E7315A"/>
    <w:rsid w:val="00E745E3"/>
    <w:rsid w:val="00E7568A"/>
    <w:rsid w:val="00E758B7"/>
    <w:rsid w:val="00E75A5A"/>
    <w:rsid w:val="00E763E3"/>
    <w:rsid w:val="00E76780"/>
    <w:rsid w:val="00E76DC4"/>
    <w:rsid w:val="00E80896"/>
    <w:rsid w:val="00E80C5F"/>
    <w:rsid w:val="00E811B5"/>
    <w:rsid w:val="00E831C9"/>
    <w:rsid w:val="00E842C5"/>
    <w:rsid w:val="00E847DA"/>
    <w:rsid w:val="00E85025"/>
    <w:rsid w:val="00E85884"/>
    <w:rsid w:val="00E90723"/>
    <w:rsid w:val="00E90F67"/>
    <w:rsid w:val="00E910F0"/>
    <w:rsid w:val="00E91131"/>
    <w:rsid w:val="00E912A8"/>
    <w:rsid w:val="00E91EB3"/>
    <w:rsid w:val="00E92448"/>
    <w:rsid w:val="00E93C5E"/>
    <w:rsid w:val="00E93F4D"/>
    <w:rsid w:val="00E94A5B"/>
    <w:rsid w:val="00E95297"/>
    <w:rsid w:val="00E958F8"/>
    <w:rsid w:val="00E9596D"/>
    <w:rsid w:val="00E97234"/>
    <w:rsid w:val="00E97410"/>
    <w:rsid w:val="00EA3C59"/>
    <w:rsid w:val="00EA459B"/>
    <w:rsid w:val="00EA5B0E"/>
    <w:rsid w:val="00EA6804"/>
    <w:rsid w:val="00EB050E"/>
    <w:rsid w:val="00EB248B"/>
    <w:rsid w:val="00EB77D2"/>
    <w:rsid w:val="00EB7874"/>
    <w:rsid w:val="00EB7C8D"/>
    <w:rsid w:val="00EB7E51"/>
    <w:rsid w:val="00EC03BB"/>
    <w:rsid w:val="00EC1488"/>
    <w:rsid w:val="00EC2E66"/>
    <w:rsid w:val="00EC3E6B"/>
    <w:rsid w:val="00EC4018"/>
    <w:rsid w:val="00EC61F4"/>
    <w:rsid w:val="00EC763D"/>
    <w:rsid w:val="00EC769A"/>
    <w:rsid w:val="00ED0F57"/>
    <w:rsid w:val="00ED1E03"/>
    <w:rsid w:val="00ED24D4"/>
    <w:rsid w:val="00ED3DFC"/>
    <w:rsid w:val="00ED3E2B"/>
    <w:rsid w:val="00ED401F"/>
    <w:rsid w:val="00ED40E4"/>
    <w:rsid w:val="00ED459B"/>
    <w:rsid w:val="00ED5167"/>
    <w:rsid w:val="00ED5FE0"/>
    <w:rsid w:val="00EE000A"/>
    <w:rsid w:val="00EE02C6"/>
    <w:rsid w:val="00EE3892"/>
    <w:rsid w:val="00EE5EEA"/>
    <w:rsid w:val="00EE62C6"/>
    <w:rsid w:val="00EF001E"/>
    <w:rsid w:val="00EF148F"/>
    <w:rsid w:val="00EF1DB7"/>
    <w:rsid w:val="00EF2792"/>
    <w:rsid w:val="00EF2BE6"/>
    <w:rsid w:val="00EF4381"/>
    <w:rsid w:val="00EF59E5"/>
    <w:rsid w:val="00EF7080"/>
    <w:rsid w:val="00EF7083"/>
    <w:rsid w:val="00EF751E"/>
    <w:rsid w:val="00EF7588"/>
    <w:rsid w:val="00EF7652"/>
    <w:rsid w:val="00EF7C94"/>
    <w:rsid w:val="00EF7EE4"/>
    <w:rsid w:val="00F00832"/>
    <w:rsid w:val="00F01816"/>
    <w:rsid w:val="00F02323"/>
    <w:rsid w:val="00F024BA"/>
    <w:rsid w:val="00F02D59"/>
    <w:rsid w:val="00F03DDB"/>
    <w:rsid w:val="00F04045"/>
    <w:rsid w:val="00F04ECB"/>
    <w:rsid w:val="00F07959"/>
    <w:rsid w:val="00F07C21"/>
    <w:rsid w:val="00F122A1"/>
    <w:rsid w:val="00F122C8"/>
    <w:rsid w:val="00F12A17"/>
    <w:rsid w:val="00F12ED3"/>
    <w:rsid w:val="00F12EDD"/>
    <w:rsid w:val="00F13256"/>
    <w:rsid w:val="00F13C7D"/>
    <w:rsid w:val="00F156CC"/>
    <w:rsid w:val="00F16561"/>
    <w:rsid w:val="00F167DF"/>
    <w:rsid w:val="00F1775A"/>
    <w:rsid w:val="00F17BEC"/>
    <w:rsid w:val="00F20054"/>
    <w:rsid w:val="00F2145D"/>
    <w:rsid w:val="00F229EC"/>
    <w:rsid w:val="00F2605F"/>
    <w:rsid w:val="00F26E3A"/>
    <w:rsid w:val="00F2732C"/>
    <w:rsid w:val="00F31979"/>
    <w:rsid w:val="00F33F99"/>
    <w:rsid w:val="00F342C3"/>
    <w:rsid w:val="00F343D7"/>
    <w:rsid w:val="00F35D07"/>
    <w:rsid w:val="00F36C77"/>
    <w:rsid w:val="00F3723E"/>
    <w:rsid w:val="00F37BED"/>
    <w:rsid w:val="00F40255"/>
    <w:rsid w:val="00F40CD3"/>
    <w:rsid w:val="00F418A2"/>
    <w:rsid w:val="00F42C30"/>
    <w:rsid w:val="00F44049"/>
    <w:rsid w:val="00F44CFE"/>
    <w:rsid w:val="00F45583"/>
    <w:rsid w:val="00F45DAB"/>
    <w:rsid w:val="00F46085"/>
    <w:rsid w:val="00F463E8"/>
    <w:rsid w:val="00F4663D"/>
    <w:rsid w:val="00F46A2C"/>
    <w:rsid w:val="00F4719F"/>
    <w:rsid w:val="00F50BF3"/>
    <w:rsid w:val="00F5199A"/>
    <w:rsid w:val="00F51C25"/>
    <w:rsid w:val="00F535CC"/>
    <w:rsid w:val="00F56B6F"/>
    <w:rsid w:val="00F57D79"/>
    <w:rsid w:val="00F603F8"/>
    <w:rsid w:val="00F6132F"/>
    <w:rsid w:val="00F62B45"/>
    <w:rsid w:val="00F6464D"/>
    <w:rsid w:val="00F64D49"/>
    <w:rsid w:val="00F663CC"/>
    <w:rsid w:val="00F6690E"/>
    <w:rsid w:val="00F66D73"/>
    <w:rsid w:val="00F67ABE"/>
    <w:rsid w:val="00F71134"/>
    <w:rsid w:val="00F7182C"/>
    <w:rsid w:val="00F71A05"/>
    <w:rsid w:val="00F73BC5"/>
    <w:rsid w:val="00F741A3"/>
    <w:rsid w:val="00F74DB9"/>
    <w:rsid w:val="00F766CB"/>
    <w:rsid w:val="00F8055B"/>
    <w:rsid w:val="00F83A12"/>
    <w:rsid w:val="00F842D7"/>
    <w:rsid w:val="00F860D8"/>
    <w:rsid w:val="00F86477"/>
    <w:rsid w:val="00F86A8D"/>
    <w:rsid w:val="00F86BCC"/>
    <w:rsid w:val="00F917FE"/>
    <w:rsid w:val="00F9186E"/>
    <w:rsid w:val="00F91B10"/>
    <w:rsid w:val="00F92CE7"/>
    <w:rsid w:val="00F94236"/>
    <w:rsid w:val="00F9538E"/>
    <w:rsid w:val="00F954E9"/>
    <w:rsid w:val="00F9561A"/>
    <w:rsid w:val="00F9578D"/>
    <w:rsid w:val="00F966F1"/>
    <w:rsid w:val="00F96D69"/>
    <w:rsid w:val="00F96E25"/>
    <w:rsid w:val="00FA0678"/>
    <w:rsid w:val="00FA1C78"/>
    <w:rsid w:val="00FA1D61"/>
    <w:rsid w:val="00FA3255"/>
    <w:rsid w:val="00FA6981"/>
    <w:rsid w:val="00FA6D9B"/>
    <w:rsid w:val="00FA76B6"/>
    <w:rsid w:val="00FB07FA"/>
    <w:rsid w:val="00FB0DDD"/>
    <w:rsid w:val="00FB190A"/>
    <w:rsid w:val="00FB2A90"/>
    <w:rsid w:val="00FB3046"/>
    <w:rsid w:val="00FB3FC9"/>
    <w:rsid w:val="00FB4055"/>
    <w:rsid w:val="00FB4329"/>
    <w:rsid w:val="00FB434B"/>
    <w:rsid w:val="00FB454C"/>
    <w:rsid w:val="00FB48FA"/>
    <w:rsid w:val="00FB4A5D"/>
    <w:rsid w:val="00FB50BC"/>
    <w:rsid w:val="00FB5608"/>
    <w:rsid w:val="00FB580B"/>
    <w:rsid w:val="00FB5C8C"/>
    <w:rsid w:val="00FB70F6"/>
    <w:rsid w:val="00FC1223"/>
    <w:rsid w:val="00FC1C71"/>
    <w:rsid w:val="00FC35DE"/>
    <w:rsid w:val="00FC3A63"/>
    <w:rsid w:val="00FC3DD2"/>
    <w:rsid w:val="00FC3F68"/>
    <w:rsid w:val="00FC41A3"/>
    <w:rsid w:val="00FC4751"/>
    <w:rsid w:val="00FC48F5"/>
    <w:rsid w:val="00FC4ACE"/>
    <w:rsid w:val="00FC5442"/>
    <w:rsid w:val="00FC5638"/>
    <w:rsid w:val="00FC583C"/>
    <w:rsid w:val="00FC6892"/>
    <w:rsid w:val="00FC76C3"/>
    <w:rsid w:val="00FD00F0"/>
    <w:rsid w:val="00FD0700"/>
    <w:rsid w:val="00FD0997"/>
    <w:rsid w:val="00FD1173"/>
    <w:rsid w:val="00FD1490"/>
    <w:rsid w:val="00FD15F0"/>
    <w:rsid w:val="00FD188B"/>
    <w:rsid w:val="00FD37F1"/>
    <w:rsid w:val="00FD3F1B"/>
    <w:rsid w:val="00FD43E2"/>
    <w:rsid w:val="00FD4981"/>
    <w:rsid w:val="00FD5010"/>
    <w:rsid w:val="00FD54F9"/>
    <w:rsid w:val="00FD6728"/>
    <w:rsid w:val="00FD6CA4"/>
    <w:rsid w:val="00FD716D"/>
    <w:rsid w:val="00FE072E"/>
    <w:rsid w:val="00FE1259"/>
    <w:rsid w:val="00FE143A"/>
    <w:rsid w:val="00FE1819"/>
    <w:rsid w:val="00FE1C0A"/>
    <w:rsid w:val="00FE239C"/>
    <w:rsid w:val="00FE3562"/>
    <w:rsid w:val="00FE491F"/>
    <w:rsid w:val="00FE5094"/>
    <w:rsid w:val="00FE587D"/>
    <w:rsid w:val="00FE62CF"/>
    <w:rsid w:val="00FE75F4"/>
    <w:rsid w:val="00FF2638"/>
    <w:rsid w:val="00FF3AF8"/>
    <w:rsid w:val="00FF3E14"/>
    <w:rsid w:val="00FF4966"/>
    <w:rsid w:val="00FF5AB3"/>
    <w:rsid w:val="00FF67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306E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4FC"/>
  </w:style>
  <w:style w:type="paragraph" w:styleId="Heading1">
    <w:name w:val="heading 1"/>
    <w:basedOn w:val="Normal"/>
    <w:next w:val="Normal"/>
    <w:link w:val="Heading1Char"/>
    <w:autoRedefine/>
    <w:uiPriority w:val="9"/>
    <w:qFormat/>
    <w:rsid w:val="002934F6"/>
    <w:pPr>
      <w:keepNext/>
      <w:keepLines/>
      <w:spacing w:before="120" w:after="120" w:line="480" w:lineRule="auto"/>
      <w:jc w:val="center"/>
      <w:outlineLvl w:val="0"/>
      <w:pPrChange w:id="0" w:author="alex johnson" w:date="2015-03-26T21:08:00Z">
        <w:pPr>
          <w:keepNext/>
          <w:keepLines/>
          <w:spacing w:line="480" w:lineRule="auto"/>
          <w:outlineLvl w:val="0"/>
        </w:pPr>
      </w:pPrChange>
    </w:pPr>
    <w:rPr>
      <w:rFonts w:ascii="Times" w:eastAsiaTheme="majorEastAsia" w:hAnsi="Times" w:cstheme="majorBidi"/>
      <w:bCs/>
      <w:szCs w:val="32"/>
      <w:rPrChange w:id="0" w:author="alex johnson" w:date="2015-03-26T21:08:00Z">
        <w:rPr>
          <w:rFonts w:ascii="Times" w:eastAsiaTheme="majorEastAsia" w:hAnsi="Times" w:cstheme="majorBidi"/>
          <w:bCs/>
          <w:i/>
          <w:sz w:val="24"/>
          <w:szCs w:val="32"/>
          <w:lang w:val="en-US" w:eastAsia="en-US" w:bidi="ar-SA"/>
        </w:rPr>
      </w:rPrChange>
    </w:rPr>
  </w:style>
  <w:style w:type="paragraph" w:styleId="Heading2">
    <w:name w:val="heading 2"/>
    <w:basedOn w:val="Normal"/>
    <w:link w:val="Heading2Char"/>
    <w:autoRedefine/>
    <w:uiPriority w:val="9"/>
    <w:unhideWhenUsed/>
    <w:qFormat/>
    <w:rsid w:val="00A85A90"/>
    <w:pPr>
      <w:keepNext/>
      <w:keepLines/>
      <w:spacing w:before="240" w:after="240" w:line="480" w:lineRule="auto"/>
      <w:outlineLvl w:val="1"/>
      <w:pPrChange w:id="1" w:author="alex johnson" w:date="2015-03-26T21:48:00Z">
        <w:pPr>
          <w:keepNext/>
          <w:keepLines/>
          <w:spacing w:before="200"/>
          <w:ind w:left="720"/>
          <w:outlineLvl w:val="1"/>
        </w:pPr>
      </w:pPrChange>
    </w:pPr>
    <w:rPr>
      <w:rFonts w:ascii="Times" w:eastAsiaTheme="majorEastAsia" w:hAnsi="Times" w:cstheme="majorBidi"/>
      <w:bCs/>
      <w:szCs w:val="26"/>
      <w:rPrChange w:id="1" w:author="alex johnson" w:date="2015-03-26T21:48:00Z">
        <w:rPr>
          <w:rFonts w:ascii="Times" w:eastAsiaTheme="majorEastAsia" w:hAnsi="Times" w:cstheme="majorBidi"/>
          <w:bCs/>
          <w:i/>
          <w:sz w:val="24"/>
          <w:szCs w:val="26"/>
          <w:lang w:val="en-US" w:eastAsia="en-US" w:bidi="ar-SA"/>
        </w:rPr>
      </w:rPrChange>
    </w:rPr>
  </w:style>
  <w:style w:type="paragraph" w:styleId="Heading3">
    <w:name w:val="heading 3"/>
    <w:basedOn w:val="Normal"/>
    <w:next w:val="Normal"/>
    <w:link w:val="Heading3Char"/>
    <w:autoRedefine/>
    <w:uiPriority w:val="9"/>
    <w:unhideWhenUsed/>
    <w:qFormat/>
    <w:rsid w:val="00C93F8D"/>
    <w:pPr>
      <w:jc w:val="center"/>
      <w:outlineLvl w:val="2"/>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044FC"/>
    <w:pPr>
      <w:tabs>
        <w:tab w:val="center" w:pos="4320"/>
        <w:tab w:val="right" w:pos="8640"/>
      </w:tabs>
    </w:pPr>
  </w:style>
  <w:style w:type="character" w:customStyle="1" w:styleId="FooterChar">
    <w:name w:val="Footer Char"/>
    <w:basedOn w:val="DefaultParagraphFont"/>
    <w:link w:val="Footer"/>
    <w:uiPriority w:val="99"/>
    <w:rsid w:val="005044FC"/>
  </w:style>
  <w:style w:type="character" w:styleId="PageNumber">
    <w:name w:val="page number"/>
    <w:basedOn w:val="DefaultParagraphFont"/>
    <w:uiPriority w:val="99"/>
    <w:semiHidden/>
    <w:unhideWhenUsed/>
    <w:rsid w:val="005044FC"/>
  </w:style>
  <w:style w:type="character" w:customStyle="1" w:styleId="apple-converted-space">
    <w:name w:val="apple-converted-space"/>
    <w:basedOn w:val="DefaultParagraphFont"/>
    <w:rsid w:val="00C93873"/>
  </w:style>
  <w:style w:type="character" w:styleId="Hyperlink">
    <w:name w:val="Hyperlink"/>
    <w:basedOn w:val="DefaultParagraphFont"/>
    <w:uiPriority w:val="99"/>
    <w:unhideWhenUsed/>
    <w:rsid w:val="0079160B"/>
    <w:rPr>
      <w:color w:val="0000FF"/>
      <w:u w:val="single"/>
    </w:rPr>
  </w:style>
  <w:style w:type="paragraph" w:customStyle="1" w:styleId="svarticle">
    <w:name w:val="svarticle"/>
    <w:basedOn w:val="Normal"/>
    <w:rsid w:val="0079160B"/>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DF2A9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DF2A91"/>
    <w:rPr>
      <w:b/>
      <w:bCs/>
    </w:rPr>
  </w:style>
  <w:style w:type="paragraph" w:styleId="BalloonText">
    <w:name w:val="Balloon Text"/>
    <w:basedOn w:val="Normal"/>
    <w:link w:val="BalloonTextChar"/>
    <w:uiPriority w:val="99"/>
    <w:semiHidden/>
    <w:unhideWhenUsed/>
    <w:rsid w:val="00245F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F9F"/>
    <w:rPr>
      <w:rFonts w:ascii="Lucida Grande" w:hAnsi="Lucida Grande" w:cs="Lucida Grande"/>
      <w:sz w:val="18"/>
      <w:szCs w:val="18"/>
    </w:rPr>
  </w:style>
  <w:style w:type="character" w:customStyle="1" w:styleId="i">
    <w:name w:val="i"/>
    <w:basedOn w:val="DefaultParagraphFont"/>
    <w:rsid w:val="00871B0D"/>
  </w:style>
  <w:style w:type="character" w:styleId="Emphasis">
    <w:name w:val="Emphasis"/>
    <w:basedOn w:val="DefaultParagraphFont"/>
    <w:uiPriority w:val="20"/>
    <w:qFormat/>
    <w:rsid w:val="003C19CB"/>
    <w:rPr>
      <w:i/>
      <w:iCs/>
    </w:rPr>
  </w:style>
  <w:style w:type="paragraph" w:styleId="ListParagraph">
    <w:name w:val="List Paragraph"/>
    <w:basedOn w:val="Normal"/>
    <w:uiPriority w:val="34"/>
    <w:qFormat/>
    <w:rsid w:val="00F1775A"/>
    <w:pPr>
      <w:ind w:left="720"/>
      <w:contextualSpacing/>
    </w:pPr>
    <w:rPr>
      <w:rFonts w:ascii="Times" w:hAnsi="Times"/>
      <w:sz w:val="20"/>
      <w:szCs w:val="20"/>
    </w:rPr>
  </w:style>
  <w:style w:type="paragraph" w:styleId="HTMLPreformatted">
    <w:name w:val="HTML Preformatted"/>
    <w:basedOn w:val="Normal"/>
    <w:link w:val="HTMLPreformattedChar"/>
    <w:uiPriority w:val="99"/>
    <w:unhideWhenUsed/>
    <w:rsid w:val="003C5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3C51D2"/>
    <w:rPr>
      <w:rFonts w:ascii="Courier" w:hAnsi="Courier" w:cs="Courier"/>
      <w:sz w:val="20"/>
      <w:szCs w:val="20"/>
    </w:rPr>
  </w:style>
  <w:style w:type="character" w:customStyle="1" w:styleId="nlmx">
    <w:name w:val="nlm_x"/>
    <w:basedOn w:val="DefaultParagraphFont"/>
    <w:rsid w:val="000F1D6D"/>
  </w:style>
  <w:style w:type="character" w:customStyle="1" w:styleId="nlmarticle-title">
    <w:name w:val="nlm_article-title"/>
    <w:basedOn w:val="DefaultParagraphFont"/>
    <w:rsid w:val="000F1D6D"/>
  </w:style>
  <w:style w:type="character" w:customStyle="1" w:styleId="citationsource-journal">
    <w:name w:val="citation_source-journal"/>
    <w:basedOn w:val="DefaultParagraphFont"/>
    <w:rsid w:val="000F1D6D"/>
  </w:style>
  <w:style w:type="character" w:customStyle="1" w:styleId="nlmyear">
    <w:name w:val="nlm_year"/>
    <w:basedOn w:val="DefaultParagraphFont"/>
    <w:rsid w:val="000F1D6D"/>
  </w:style>
  <w:style w:type="character" w:customStyle="1" w:styleId="nlmvolume">
    <w:name w:val="nlm_volume"/>
    <w:basedOn w:val="DefaultParagraphFont"/>
    <w:rsid w:val="000F1D6D"/>
  </w:style>
  <w:style w:type="character" w:customStyle="1" w:styleId="nlmfpage">
    <w:name w:val="nlm_fpage"/>
    <w:basedOn w:val="DefaultParagraphFont"/>
    <w:rsid w:val="000F1D6D"/>
  </w:style>
  <w:style w:type="character" w:customStyle="1" w:styleId="nlmlpage">
    <w:name w:val="nlm_lpage"/>
    <w:basedOn w:val="DefaultParagraphFont"/>
    <w:rsid w:val="000F1D6D"/>
  </w:style>
  <w:style w:type="paragraph" w:styleId="TOC1">
    <w:name w:val="toc 1"/>
    <w:basedOn w:val="Normal"/>
    <w:next w:val="Normal"/>
    <w:autoRedefine/>
    <w:uiPriority w:val="39"/>
    <w:unhideWhenUsed/>
    <w:rsid w:val="00085343"/>
    <w:pPr>
      <w:spacing w:before="120"/>
    </w:pPr>
    <w:rPr>
      <w:b/>
    </w:rPr>
  </w:style>
  <w:style w:type="paragraph" w:styleId="TOC2">
    <w:name w:val="toc 2"/>
    <w:basedOn w:val="Normal"/>
    <w:next w:val="Normal"/>
    <w:autoRedefine/>
    <w:uiPriority w:val="39"/>
    <w:unhideWhenUsed/>
    <w:rsid w:val="005B0F21"/>
    <w:pPr>
      <w:ind w:left="240"/>
    </w:pPr>
    <w:rPr>
      <w:b/>
      <w:sz w:val="22"/>
      <w:szCs w:val="22"/>
    </w:rPr>
  </w:style>
  <w:style w:type="paragraph" w:styleId="TOC3">
    <w:name w:val="toc 3"/>
    <w:basedOn w:val="Normal"/>
    <w:next w:val="Normal"/>
    <w:autoRedefine/>
    <w:uiPriority w:val="39"/>
    <w:unhideWhenUsed/>
    <w:rsid w:val="005B0F21"/>
    <w:pPr>
      <w:ind w:left="480"/>
    </w:pPr>
    <w:rPr>
      <w:sz w:val="22"/>
      <w:szCs w:val="22"/>
    </w:rPr>
  </w:style>
  <w:style w:type="paragraph" w:styleId="TOC4">
    <w:name w:val="toc 4"/>
    <w:basedOn w:val="Normal"/>
    <w:next w:val="Normal"/>
    <w:autoRedefine/>
    <w:uiPriority w:val="39"/>
    <w:unhideWhenUsed/>
    <w:rsid w:val="00427B94"/>
    <w:pPr>
      <w:ind w:left="720"/>
    </w:pPr>
    <w:rPr>
      <w:sz w:val="20"/>
      <w:szCs w:val="20"/>
    </w:rPr>
  </w:style>
  <w:style w:type="paragraph" w:styleId="TOC5">
    <w:name w:val="toc 5"/>
    <w:basedOn w:val="Normal"/>
    <w:next w:val="Normal"/>
    <w:autoRedefine/>
    <w:uiPriority w:val="39"/>
    <w:unhideWhenUsed/>
    <w:rsid w:val="00427B94"/>
    <w:pPr>
      <w:ind w:left="960"/>
    </w:pPr>
    <w:rPr>
      <w:sz w:val="20"/>
      <w:szCs w:val="20"/>
    </w:rPr>
  </w:style>
  <w:style w:type="paragraph" w:styleId="TOC6">
    <w:name w:val="toc 6"/>
    <w:basedOn w:val="Normal"/>
    <w:next w:val="Normal"/>
    <w:autoRedefine/>
    <w:uiPriority w:val="39"/>
    <w:unhideWhenUsed/>
    <w:rsid w:val="00427B94"/>
    <w:pPr>
      <w:ind w:left="1200"/>
    </w:pPr>
    <w:rPr>
      <w:sz w:val="20"/>
      <w:szCs w:val="20"/>
    </w:rPr>
  </w:style>
  <w:style w:type="paragraph" w:styleId="TOC7">
    <w:name w:val="toc 7"/>
    <w:basedOn w:val="Normal"/>
    <w:next w:val="Normal"/>
    <w:autoRedefine/>
    <w:uiPriority w:val="39"/>
    <w:unhideWhenUsed/>
    <w:rsid w:val="00427B94"/>
    <w:pPr>
      <w:ind w:left="1440"/>
    </w:pPr>
    <w:rPr>
      <w:sz w:val="20"/>
      <w:szCs w:val="20"/>
    </w:rPr>
  </w:style>
  <w:style w:type="paragraph" w:styleId="TOC8">
    <w:name w:val="toc 8"/>
    <w:basedOn w:val="Normal"/>
    <w:next w:val="Normal"/>
    <w:autoRedefine/>
    <w:uiPriority w:val="39"/>
    <w:unhideWhenUsed/>
    <w:rsid w:val="00427B94"/>
    <w:pPr>
      <w:ind w:left="1680"/>
    </w:pPr>
    <w:rPr>
      <w:sz w:val="20"/>
      <w:szCs w:val="20"/>
    </w:rPr>
  </w:style>
  <w:style w:type="paragraph" w:styleId="TOC9">
    <w:name w:val="toc 9"/>
    <w:basedOn w:val="Normal"/>
    <w:next w:val="Normal"/>
    <w:autoRedefine/>
    <w:uiPriority w:val="39"/>
    <w:unhideWhenUsed/>
    <w:rsid w:val="00427B94"/>
    <w:pPr>
      <w:ind w:left="1920"/>
    </w:pPr>
    <w:rPr>
      <w:sz w:val="20"/>
      <w:szCs w:val="20"/>
    </w:rPr>
  </w:style>
  <w:style w:type="character" w:customStyle="1" w:styleId="Heading1Char">
    <w:name w:val="Heading 1 Char"/>
    <w:basedOn w:val="DefaultParagraphFont"/>
    <w:link w:val="Heading1"/>
    <w:uiPriority w:val="9"/>
    <w:rsid w:val="002934F6"/>
    <w:rPr>
      <w:rFonts w:ascii="Times" w:eastAsiaTheme="majorEastAsia" w:hAnsi="Times" w:cstheme="majorBidi"/>
      <w:bCs/>
      <w:szCs w:val="32"/>
    </w:rPr>
  </w:style>
  <w:style w:type="paragraph" w:styleId="TOCHeading">
    <w:name w:val="TOC Heading"/>
    <w:basedOn w:val="Heading1"/>
    <w:next w:val="Normal"/>
    <w:uiPriority w:val="39"/>
    <w:unhideWhenUsed/>
    <w:qFormat/>
    <w:rsid w:val="00427B94"/>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A85A90"/>
    <w:rPr>
      <w:rFonts w:ascii="Times" w:eastAsiaTheme="majorEastAsia" w:hAnsi="Times" w:cstheme="majorBidi"/>
      <w:bCs/>
      <w:szCs w:val="26"/>
    </w:rPr>
  </w:style>
  <w:style w:type="character" w:customStyle="1" w:styleId="Heading3Char">
    <w:name w:val="Heading 3 Char"/>
    <w:basedOn w:val="DefaultParagraphFont"/>
    <w:link w:val="Heading3"/>
    <w:uiPriority w:val="9"/>
    <w:rsid w:val="00C93F8D"/>
    <w:rPr>
      <w:rFonts w:ascii="Times" w:hAnsi="Times"/>
    </w:rPr>
  </w:style>
  <w:style w:type="paragraph" w:styleId="TableofFigures">
    <w:name w:val="table of figures"/>
    <w:basedOn w:val="Normal"/>
    <w:next w:val="Normal"/>
    <w:uiPriority w:val="99"/>
    <w:unhideWhenUsed/>
    <w:rsid w:val="006A5CEE"/>
    <w:pPr>
      <w:ind w:left="480" w:hanging="480"/>
    </w:pPr>
  </w:style>
  <w:style w:type="paragraph" w:styleId="Header">
    <w:name w:val="header"/>
    <w:basedOn w:val="Normal"/>
    <w:link w:val="HeaderChar"/>
    <w:uiPriority w:val="99"/>
    <w:unhideWhenUsed/>
    <w:rsid w:val="00367A3E"/>
    <w:pPr>
      <w:tabs>
        <w:tab w:val="center" w:pos="4320"/>
        <w:tab w:val="right" w:pos="8640"/>
      </w:tabs>
    </w:pPr>
  </w:style>
  <w:style w:type="character" w:customStyle="1" w:styleId="HeaderChar">
    <w:name w:val="Header Char"/>
    <w:basedOn w:val="DefaultParagraphFont"/>
    <w:link w:val="Header"/>
    <w:uiPriority w:val="99"/>
    <w:rsid w:val="00367A3E"/>
  </w:style>
  <w:style w:type="character" w:styleId="CommentReference">
    <w:name w:val="annotation reference"/>
    <w:basedOn w:val="DefaultParagraphFont"/>
    <w:uiPriority w:val="99"/>
    <w:semiHidden/>
    <w:unhideWhenUsed/>
    <w:rsid w:val="00513128"/>
    <w:rPr>
      <w:sz w:val="18"/>
      <w:szCs w:val="18"/>
    </w:rPr>
  </w:style>
  <w:style w:type="paragraph" w:styleId="CommentText">
    <w:name w:val="annotation text"/>
    <w:basedOn w:val="Normal"/>
    <w:link w:val="CommentTextChar"/>
    <w:uiPriority w:val="99"/>
    <w:semiHidden/>
    <w:unhideWhenUsed/>
    <w:rsid w:val="00513128"/>
  </w:style>
  <w:style w:type="character" w:customStyle="1" w:styleId="CommentTextChar">
    <w:name w:val="Comment Text Char"/>
    <w:basedOn w:val="DefaultParagraphFont"/>
    <w:link w:val="CommentText"/>
    <w:uiPriority w:val="99"/>
    <w:semiHidden/>
    <w:rsid w:val="00513128"/>
  </w:style>
  <w:style w:type="paragraph" w:styleId="CommentSubject">
    <w:name w:val="annotation subject"/>
    <w:basedOn w:val="CommentText"/>
    <w:next w:val="CommentText"/>
    <w:link w:val="CommentSubjectChar"/>
    <w:uiPriority w:val="99"/>
    <w:semiHidden/>
    <w:unhideWhenUsed/>
    <w:rsid w:val="00513128"/>
    <w:rPr>
      <w:b/>
      <w:bCs/>
      <w:sz w:val="20"/>
      <w:szCs w:val="20"/>
    </w:rPr>
  </w:style>
  <w:style w:type="character" w:customStyle="1" w:styleId="CommentSubjectChar">
    <w:name w:val="Comment Subject Char"/>
    <w:basedOn w:val="CommentTextChar"/>
    <w:link w:val="CommentSubject"/>
    <w:uiPriority w:val="99"/>
    <w:semiHidden/>
    <w:rsid w:val="00513128"/>
    <w:rPr>
      <w:b/>
      <w:bCs/>
      <w:sz w:val="20"/>
      <w:szCs w:val="20"/>
    </w:rPr>
  </w:style>
  <w:style w:type="paragraph" w:styleId="Revision">
    <w:name w:val="Revision"/>
    <w:hidden/>
    <w:uiPriority w:val="99"/>
    <w:semiHidden/>
    <w:rsid w:val="009E43C1"/>
  </w:style>
  <w:style w:type="table" w:styleId="TableGrid">
    <w:name w:val="Table Grid"/>
    <w:basedOn w:val="TableNormal"/>
    <w:uiPriority w:val="59"/>
    <w:rsid w:val="00CB7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2"/>
    <w:qFormat/>
    <w:rsid w:val="00116CE0"/>
    <w:pPr>
      <w:pPrChange w:id="2" w:author="alex johnson" w:date="2015-03-26T20:43:00Z">
        <w:pPr>
          <w:keepNext/>
          <w:keepLines/>
          <w:spacing w:before="200"/>
          <w:ind w:left="720"/>
          <w:outlineLvl w:val="1"/>
        </w:pPr>
      </w:pPrChange>
    </w:pPr>
    <w:rPr>
      <w:i/>
      <w:u w:val="single"/>
      <w:rPrChange w:id="2" w:author="alex johnson" w:date="2015-03-26T20:43:00Z">
        <w:rPr>
          <w:rFonts w:ascii="Times" w:eastAsiaTheme="majorEastAsia" w:hAnsi="Times" w:cstheme="majorBidi"/>
          <w:bCs/>
          <w:i/>
          <w:sz w:val="24"/>
          <w:szCs w:val="26"/>
          <w:lang w:val="en-US" w:eastAsia="en-US" w:bidi="ar-SA"/>
        </w:rPr>
      </w:rPrChange>
    </w:rPr>
  </w:style>
  <w:style w:type="paragraph" w:customStyle="1" w:styleId="Style2">
    <w:name w:val="Style2"/>
    <w:basedOn w:val="Normal"/>
    <w:autoRedefine/>
    <w:qFormat/>
    <w:rsid w:val="00116CE0"/>
    <w:pPr>
      <w:pPrChange w:id="3" w:author="alex johnson" w:date="2015-03-26T20:44:00Z">
        <w:pPr/>
      </w:pPrChange>
    </w:pPr>
    <w:rPr>
      <w:u w:val="single"/>
      <w:rPrChange w:id="3" w:author="alex johnson" w:date="2015-03-26T20:44:00Z">
        <w:rPr>
          <w:rFonts w:asciiTheme="minorHAnsi" w:eastAsiaTheme="minorEastAsia" w:hAnsiTheme="minorHAnsi" w:cstheme="minorBidi"/>
          <w:sz w:val="24"/>
          <w:szCs w:val="24"/>
          <w:lang w:val="en-US" w:eastAsia="en-US" w:bidi="ar-SA"/>
        </w:rPr>
      </w:rPrChange>
    </w:rPr>
  </w:style>
  <w:style w:type="paragraph" w:styleId="Caption">
    <w:name w:val="caption"/>
    <w:basedOn w:val="Normal"/>
    <w:next w:val="Normal"/>
    <w:autoRedefine/>
    <w:uiPriority w:val="35"/>
    <w:unhideWhenUsed/>
    <w:qFormat/>
    <w:rsid w:val="00AC74AC"/>
    <w:pPr>
      <w:spacing w:after="200"/>
      <w:jc w:val="center"/>
      <w:pPrChange w:id="4" w:author="alex johnson" w:date="2015-03-26T20:58:00Z">
        <w:pPr>
          <w:spacing w:after="200"/>
        </w:pPr>
      </w:pPrChange>
    </w:pPr>
    <w:rPr>
      <w:rFonts w:ascii="Times" w:hAnsi="Times"/>
      <w:bCs/>
      <w:szCs w:val="18"/>
      <w:rPrChange w:id="4" w:author="alex johnson" w:date="2015-03-26T20:58:00Z">
        <w:rPr>
          <w:rFonts w:asciiTheme="minorHAnsi" w:eastAsiaTheme="minorEastAsia" w:hAnsiTheme="minorHAnsi" w:cstheme="minorBidi"/>
          <w:b/>
          <w:bCs/>
          <w:color w:val="4F81BD" w:themeColor="accent1"/>
          <w:sz w:val="18"/>
          <w:szCs w:val="18"/>
          <w:lang w:val="en-US" w:eastAsia="en-US" w:bidi="ar-SA"/>
        </w:rPr>
      </w:rPrChange>
    </w:rPr>
  </w:style>
  <w:style w:type="paragraph" w:styleId="Heading20">
    <w:name w:val="heading 2"/>
    <w:basedOn w:val="Normal"/>
    <w:next w:val="Normal"/>
    <w:autoRedefine/>
    <w:uiPriority w:val="9"/>
    <w:unhideWhenUsed/>
    <w:qFormat/>
    <w:rsid w:val="00541DB3"/>
    <w:pPr>
      <w:keepNext/>
      <w:keepLines/>
      <w:spacing w:before="240" w:after="240" w:line="480" w:lineRule="auto"/>
      <w:ind w:firstLine="720"/>
      <w:outlineLvl w:val="1"/>
      <w:pPrChange w:id="5" w:author="alex johnson" w:date="2015-03-26T21:44:00Z">
        <w:pPr>
          <w:keepNext/>
          <w:keepLines/>
          <w:spacing w:before="200"/>
          <w:ind w:left="720"/>
          <w:outlineLvl w:val="1"/>
        </w:pPr>
      </w:pPrChange>
    </w:pPr>
    <w:rPr>
      <w:rFonts w:ascii="Times" w:eastAsiaTheme="majorEastAsia" w:hAnsi="Times" w:cstheme="majorBidi"/>
      <w:bCs/>
      <w:szCs w:val="26"/>
      <w:rPrChange w:id="5" w:author="alex johnson" w:date="2015-03-26T21:44:00Z">
        <w:rPr>
          <w:rFonts w:ascii="Times" w:eastAsiaTheme="majorEastAsia" w:hAnsi="Times" w:cstheme="majorBidi"/>
          <w:bCs/>
          <w:i/>
          <w:sz w:val="24"/>
          <w:szCs w:val="26"/>
          <w:lang w:val="en-US" w:eastAsia="en-US" w:bidi="ar-SA"/>
        </w:rPr>
      </w:rPrChange>
    </w:rPr>
  </w:style>
  <w:style w:type="paragraph" w:styleId="Heading21">
    <w:name w:val="heading 2"/>
    <w:basedOn w:val="Normal"/>
    <w:next w:val="Normal"/>
    <w:autoRedefine/>
    <w:uiPriority w:val="9"/>
    <w:unhideWhenUsed/>
    <w:qFormat/>
    <w:rsid w:val="00541DB3"/>
    <w:pPr>
      <w:keepNext/>
      <w:keepLines/>
      <w:spacing w:before="240" w:after="240" w:line="480" w:lineRule="auto"/>
      <w:ind w:firstLine="720"/>
      <w:outlineLvl w:val="1"/>
      <w:pPrChange w:id="6" w:author="alex johnson" w:date="2015-03-26T21:45:00Z">
        <w:pPr>
          <w:keepNext/>
          <w:keepLines/>
          <w:spacing w:before="200"/>
          <w:ind w:left="720"/>
          <w:outlineLvl w:val="1"/>
        </w:pPr>
      </w:pPrChange>
    </w:pPr>
    <w:rPr>
      <w:rFonts w:ascii="Times" w:eastAsiaTheme="majorEastAsia" w:hAnsi="Times" w:cstheme="majorBidi"/>
      <w:bCs/>
      <w:szCs w:val="26"/>
      <w:rPrChange w:id="6" w:author="alex johnson" w:date="2015-03-26T21:45:00Z">
        <w:rPr>
          <w:rFonts w:ascii="Times" w:eastAsiaTheme="majorEastAsia" w:hAnsi="Times" w:cstheme="majorBidi"/>
          <w:bCs/>
          <w:i/>
          <w:sz w:val="24"/>
          <w:szCs w:val="26"/>
          <w:lang w:val="en-US" w:eastAsia="en-US" w:bidi="ar-SA"/>
        </w:rPr>
      </w:rPrChang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4FC"/>
  </w:style>
  <w:style w:type="paragraph" w:styleId="Heading1">
    <w:name w:val="heading 1"/>
    <w:basedOn w:val="Normal"/>
    <w:next w:val="Normal"/>
    <w:link w:val="Heading1Char"/>
    <w:autoRedefine/>
    <w:uiPriority w:val="9"/>
    <w:qFormat/>
    <w:rsid w:val="002934F6"/>
    <w:pPr>
      <w:keepNext/>
      <w:keepLines/>
      <w:spacing w:before="120" w:after="120" w:line="480" w:lineRule="auto"/>
      <w:jc w:val="center"/>
      <w:outlineLvl w:val="0"/>
      <w:pPrChange w:id="7" w:author="alex johnson" w:date="2015-03-26T21:08:00Z">
        <w:pPr>
          <w:keepNext/>
          <w:keepLines/>
          <w:spacing w:line="480" w:lineRule="auto"/>
          <w:outlineLvl w:val="0"/>
        </w:pPr>
      </w:pPrChange>
    </w:pPr>
    <w:rPr>
      <w:rFonts w:ascii="Times" w:eastAsiaTheme="majorEastAsia" w:hAnsi="Times" w:cstheme="majorBidi"/>
      <w:bCs/>
      <w:szCs w:val="32"/>
      <w:rPrChange w:id="7" w:author="alex johnson" w:date="2015-03-26T21:08:00Z">
        <w:rPr>
          <w:rFonts w:ascii="Times" w:eastAsiaTheme="majorEastAsia" w:hAnsi="Times" w:cstheme="majorBidi"/>
          <w:bCs/>
          <w:i/>
          <w:sz w:val="24"/>
          <w:szCs w:val="32"/>
          <w:lang w:val="en-US" w:eastAsia="en-US" w:bidi="ar-SA"/>
        </w:rPr>
      </w:rPrChange>
    </w:rPr>
  </w:style>
  <w:style w:type="paragraph" w:styleId="Heading2">
    <w:name w:val="heading 2"/>
    <w:basedOn w:val="Normal"/>
    <w:link w:val="Heading2Char"/>
    <w:autoRedefine/>
    <w:uiPriority w:val="9"/>
    <w:unhideWhenUsed/>
    <w:qFormat/>
    <w:rsid w:val="00A85A90"/>
    <w:pPr>
      <w:keepNext/>
      <w:keepLines/>
      <w:spacing w:before="240" w:after="240" w:line="480" w:lineRule="auto"/>
      <w:outlineLvl w:val="1"/>
      <w:pPrChange w:id="8" w:author="alex johnson" w:date="2015-03-26T21:48:00Z">
        <w:pPr>
          <w:keepNext/>
          <w:keepLines/>
          <w:spacing w:before="200"/>
          <w:ind w:left="720"/>
          <w:outlineLvl w:val="1"/>
        </w:pPr>
      </w:pPrChange>
    </w:pPr>
    <w:rPr>
      <w:rFonts w:ascii="Times" w:eastAsiaTheme="majorEastAsia" w:hAnsi="Times" w:cstheme="majorBidi"/>
      <w:bCs/>
      <w:szCs w:val="26"/>
      <w:rPrChange w:id="8" w:author="alex johnson" w:date="2015-03-26T21:48:00Z">
        <w:rPr>
          <w:rFonts w:ascii="Times" w:eastAsiaTheme="majorEastAsia" w:hAnsi="Times" w:cstheme="majorBidi"/>
          <w:bCs/>
          <w:i/>
          <w:sz w:val="24"/>
          <w:szCs w:val="26"/>
          <w:lang w:val="en-US" w:eastAsia="en-US" w:bidi="ar-SA"/>
        </w:rPr>
      </w:rPrChange>
    </w:rPr>
  </w:style>
  <w:style w:type="paragraph" w:styleId="Heading3">
    <w:name w:val="heading 3"/>
    <w:basedOn w:val="Normal"/>
    <w:next w:val="Normal"/>
    <w:link w:val="Heading3Char"/>
    <w:autoRedefine/>
    <w:uiPriority w:val="9"/>
    <w:unhideWhenUsed/>
    <w:qFormat/>
    <w:rsid w:val="00C93F8D"/>
    <w:pPr>
      <w:jc w:val="center"/>
      <w:outlineLvl w:val="2"/>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044FC"/>
    <w:pPr>
      <w:tabs>
        <w:tab w:val="center" w:pos="4320"/>
        <w:tab w:val="right" w:pos="8640"/>
      </w:tabs>
    </w:pPr>
  </w:style>
  <w:style w:type="character" w:customStyle="1" w:styleId="FooterChar">
    <w:name w:val="Footer Char"/>
    <w:basedOn w:val="DefaultParagraphFont"/>
    <w:link w:val="Footer"/>
    <w:uiPriority w:val="99"/>
    <w:rsid w:val="005044FC"/>
  </w:style>
  <w:style w:type="character" w:styleId="PageNumber">
    <w:name w:val="page number"/>
    <w:basedOn w:val="DefaultParagraphFont"/>
    <w:uiPriority w:val="99"/>
    <w:semiHidden/>
    <w:unhideWhenUsed/>
    <w:rsid w:val="005044FC"/>
  </w:style>
  <w:style w:type="character" w:customStyle="1" w:styleId="apple-converted-space">
    <w:name w:val="apple-converted-space"/>
    <w:basedOn w:val="DefaultParagraphFont"/>
    <w:rsid w:val="00C93873"/>
  </w:style>
  <w:style w:type="character" w:styleId="Hyperlink">
    <w:name w:val="Hyperlink"/>
    <w:basedOn w:val="DefaultParagraphFont"/>
    <w:uiPriority w:val="99"/>
    <w:unhideWhenUsed/>
    <w:rsid w:val="0079160B"/>
    <w:rPr>
      <w:color w:val="0000FF"/>
      <w:u w:val="single"/>
    </w:rPr>
  </w:style>
  <w:style w:type="paragraph" w:customStyle="1" w:styleId="svarticle">
    <w:name w:val="svarticle"/>
    <w:basedOn w:val="Normal"/>
    <w:rsid w:val="0079160B"/>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DF2A9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DF2A91"/>
    <w:rPr>
      <w:b/>
      <w:bCs/>
    </w:rPr>
  </w:style>
  <w:style w:type="paragraph" w:styleId="BalloonText">
    <w:name w:val="Balloon Text"/>
    <w:basedOn w:val="Normal"/>
    <w:link w:val="BalloonTextChar"/>
    <w:uiPriority w:val="99"/>
    <w:semiHidden/>
    <w:unhideWhenUsed/>
    <w:rsid w:val="00245F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F9F"/>
    <w:rPr>
      <w:rFonts w:ascii="Lucida Grande" w:hAnsi="Lucida Grande" w:cs="Lucida Grande"/>
      <w:sz w:val="18"/>
      <w:szCs w:val="18"/>
    </w:rPr>
  </w:style>
  <w:style w:type="character" w:customStyle="1" w:styleId="i">
    <w:name w:val="i"/>
    <w:basedOn w:val="DefaultParagraphFont"/>
    <w:rsid w:val="00871B0D"/>
  </w:style>
  <w:style w:type="character" w:styleId="Emphasis">
    <w:name w:val="Emphasis"/>
    <w:basedOn w:val="DefaultParagraphFont"/>
    <w:uiPriority w:val="20"/>
    <w:qFormat/>
    <w:rsid w:val="003C19CB"/>
    <w:rPr>
      <w:i/>
      <w:iCs/>
    </w:rPr>
  </w:style>
  <w:style w:type="paragraph" w:styleId="ListParagraph">
    <w:name w:val="List Paragraph"/>
    <w:basedOn w:val="Normal"/>
    <w:uiPriority w:val="34"/>
    <w:qFormat/>
    <w:rsid w:val="00F1775A"/>
    <w:pPr>
      <w:ind w:left="720"/>
      <w:contextualSpacing/>
    </w:pPr>
    <w:rPr>
      <w:rFonts w:ascii="Times" w:hAnsi="Times"/>
      <w:sz w:val="20"/>
      <w:szCs w:val="20"/>
    </w:rPr>
  </w:style>
  <w:style w:type="paragraph" w:styleId="HTMLPreformatted">
    <w:name w:val="HTML Preformatted"/>
    <w:basedOn w:val="Normal"/>
    <w:link w:val="HTMLPreformattedChar"/>
    <w:uiPriority w:val="99"/>
    <w:unhideWhenUsed/>
    <w:rsid w:val="003C5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3C51D2"/>
    <w:rPr>
      <w:rFonts w:ascii="Courier" w:hAnsi="Courier" w:cs="Courier"/>
      <w:sz w:val="20"/>
      <w:szCs w:val="20"/>
    </w:rPr>
  </w:style>
  <w:style w:type="character" w:customStyle="1" w:styleId="nlmx">
    <w:name w:val="nlm_x"/>
    <w:basedOn w:val="DefaultParagraphFont"/>
    <w:rsid w:val="000F1D6D"/>
  </w:style>
  <w:style w:type="character" w:customStyle="1" w:styleId="nlmarticle-title">
    <w:name w:val="nlm_article-title"/>
    <w:basedOn w:val="DefaultParagraphFont"/>
    <w:rsid w:val="000F1D6D"/>
  </w:style>
  <w:style w:type="character" w:customStyle="1" w:styleId="citationsource-journal">
    <w:name w:val="citation_source-journal"/>
    <w:basedOn w:val="DefaultParagraphFont"/>
    <w:rsid w:val="000F1D6D"/>
  </w:style>
  <w:style w:type="character" w:customStyle="1" w:styleId="nlmyear">
    <w:name w:val="nlm_year"/>
    <w:basedOn w:val="DefaultParagraphFont"/>
    <w:rsid w:val="000F1D6D"/>
  </w:style>
  <w:style w:type="character" w:customStyle="1" w:styleId="nlmvolume">
    <w:name w:val="nlm_volume"/>
    <w:basedOn w:val="DefaultParagraphFont"/>
    <w:rsid w:val="000F1D6D"/>
  </w:style>
  <w:style w:type="character" w:customStyle="1" w:styleId="nlmfpage">
    <w:name w:val="nlm_fpage"/>
    <w:basedOn w:val="DefaultParagraphFont"/>
    <w:rsid w:val="000F1D6D"/>
  </w:style>
  <w:style w:type="character" w:customStyle="1" w:styleId="nlmlpage">
    <w:name w:val="nlm_lpage"/>
    <w:basedOn w:val="DefaultParagraphFont"/>
    <w:rsid w:val="000F1D6D"/>
  </w:style>
  <w:style w:type="paragraph" w:styleId="TOC1">
    <w:name w:val="toc 1"/>
    <w:basedOn w:val="Normal"/>
    <w:next w:val="Normal"/>
    <w:autoRedefine/>
    <w:uiPriority w:val="39"/>
    <w:unhideWhenUsed/>
    <w:rsid w:val="00085343"/>
    <w:pPr>
      <w:spacing w:before="120"/>
    </w:pPr>
    <w:rPr>
      <w:b/>
    </w:rPr>
  </w:style>
  <w:style w:type="paragraph" w:styleId="TOC2">
    <w:name w:val="toc 2"/>
    <w:basedOn w:val="Normal"/>
    <w:next w:val="Normal"/>
    <w:autoRedefine/>
    <w:uiPriority w:val="39"/>
    <w:unhideWhenUsed/>
    <w:rsid w:val="005B0F21"/>
    <w:pPr>
      <w:ind w:left="240"/>
    </w:pPr>
    <w:rPr>
      <w:b/>
      <w:sz w:val="22"/>
      <w:szCs w:val="22"/>
    </w:rPr>
  </w:style>
  <w:style w:type="paragraph" w:styleId="TOC3">
    <w:name w:val="toc 3"/>
    <w:basedOn w:val="Normal"/>
    <w:next w:val="Normal"/>
    <w:autoRedefine/>
    <w:uiPriority w:val="39"/>
    <w:unhideWhenUsed/>
    <w:rsid w:val="005B0F21"/>
    <w:pPr>
      <w:ind w:left="480"/>
    </w:pPr>
    <w:rPr>
      <w:sz w:val="22"/>
      <w:szCs w:val="22"/>
    </w:rPr>
  </w:style>
  <w:style w:type="paragraph" w:styleId="TOC4">
    <w:name w:val="toc 4"/>
    <w:basedOn w:val="Normal"/>
    <w:next w:val="Normal"/>
    <w:autoRedefine/>
    <w:uiPriority w:val="39"/>
    <w:unhideWhenUsed/>
    <w:rsid w:val="00427B94"/>
    <w:pPr>
      <w:ind w:left="720"/>
    </w:pPr>
    <w:rPr>
      <w:sz w:val="20"/>
      <w:szCs w:val="20"/>
    </w:rPr>
  </w:style>
  <w:style w:type="paragraph" w:styleId="TOC5">
    <w:name w:val="toc 5"/>
    <w:basedOn w:val="Normal"/>
    <w:next w:val="Normal"/>
    <w:autoRedefine/>
    <w:uiPriority w:val="39"/>
    <w:unhideWhenUsed/>
    <w:rsid w:val="00427B94"/>
    <w:pPr>
      <w:ind w:left="960"/>
    </w:pPr>
    <w:rPr>
      <w:sz w:val="20"/>
      <w:szCs w:val="20"/>
    </w:rPr>
  </w:style>
  <w:style w:type="paragraph" w:styleId="TOC6">
    <w:name w:val="toc 6"/>
    <w:basedOn w:val="Normal"/>
    <w:next w:val="Normal"/>
    <w:autoRedefine/>
    <w:uiPriority w:val="39"/>
    <w:unhideWhenUsed/>
    <w:rsid w:val="00427B94"/>
    <w:pPr>
      <w:ind w:left="1200"/>
    </w:pPr>
    <w:rPr>
      <w:sz w:val="20"/>
      <w:szCs w:val="20"/>
    </w:rPr>
  </w:style>
  <w:style w:type="paragraph" w:styleId="TOC7">
    <w:name w:val="toc 7"/>
    <w:basedOn w:val="Normal"/>
    <w:next w:val="Normal"/>
    <w:autoRedefine/>
    <w:uiPriority w:val="39"/>
    <w:unhideWhenUsed/>
    <w:rsid w:val="00427B94"/>
    <w:pPr>
      <w:ind w:left="1440"/>
    </w:pPr>
    <w:rPr>
      <w:sz w:val="20"/>
      <w:szCs w:val="20"/>
    </w:rPr>
  </w:style>
  <w:style w:type="paragraph" w:styleId="TOC8">
    <w:name w:val="toc 8"/>
    <w:basedOn w:val="Normal"/>
    <w:next w:val="Normal"/>
    <w:autoRedefine/>
    <w:uiPriority w:val="39"/>
    <w:unhideWhenUsed/>
    <w:rsid w:val="00427B94"/>
    <w:pPr>
      <w:ind w:left="1680"/>
    </w:pPr>
    <w:rPr>
      <w:sz w:val="20"/>
      <w:szCs w:val="20"/>
    </w:rPr>
  </w:style>
  <w:style w:type="paragraph" w:styleId="TOC9">
    <w:name w:val="toc 9"/>
    <w:basedOn w:val="Normal"/>
    <w:next w:val="Normal"/>
    <w:autoRedefine/>
    <w:uiPriority w:val="39"/>
    <w:unhideWhenUsed/>
    <w:rsid w:val="00427B94"/>
    <w:pPr>
      <w:ind w:left="1920"/>
    </w:pPr>
    <w:rPr>
      <w:sz w:val="20"/>
      <w:szCs w:val="20"/>
    </w:rPr>
  </w:style>
  <w:style w:type="character" w:customStyle="1" w:styleId="Heading1Char">
    <w:name w:val="Heading 1 Char"/>
    <w:basedOn w:val="DefaultParagraphFont"/>
    <w:link w:val="Heading1"/>
    <w:uiPriority w:val="9"/>
    <w:rsid w:val="002934F6"/>
    <w:rPr>
      <w:rFonts w:ascii="Times" w:eastAsiaTheme="majorEastAsia" w:hAnsi="Times" w:cstheme="majorBidi"/>
      <w:bCs/>
      <w:szCs w:val="32"/>
    </w:rPr>
  </w:style>
  <w:style w:type="paragraph" w:styleId="TOCHeading">
    <w:name w:val="TOC Heading"/>
    <w:basedOn w:val="Heading1"/>
    <w:next w:val="Normal"/>
    <w:uiPriority w:val="39"/>
    <w:unhideWhenUsed/>
    <w:qFormat/>
    <w:rsid w:val="00427B94"/>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A85A90"/>
    <w:rPr>
      <w:rFonts w:ascii="Times" w:eastAsiaTheme="majorEastAsia" w:hAnsi="Times" w:cstheme="majorBidi"/>
      <w:bCs/>
      <w:szCs w:val="26"/>
    </w:rPr>
  </w:style>
  <w:style w:type="character" w:customStyle="1" w:styleId="Heading3Char">
    <w:name w:val="Heading 3 Char"/>
    <w:basedOn w:val="DefaultParagraphFont"/>
    <w:link w:val="Heading3"/>
    <w:uiPriority w:val="9"/>
    <w:rsid w:val="00C93F8D"/>
    <w:rPr>
      <w:rFonts w:ascii="Times" w:hAnsi="Times"/>
    </w:rPr>
  </w:style>
  <w:style w:type="paragraph" w:styleId="TableofFigures">
    <w:name w:val="table of figures"/>
    <w:basedOn w:val="Normal"/>
    <w:next w:val="Normal"/>
    <w:uiPriority w:val="99"/>
    <w:unhideWhenUsed/>
    <w:rsid w:val="006A5CEE"/>
    <w:pPr>
      <w:ind w:left="480" w:hanging="480"/>
    </w:pPr>
  </w:style>
  <w:style w:type="paragraph" w:styleId="Header">
    <w:name w:val="header"/>
    <w:basedOn w:val="Normal"/>
    <w:link w:val="HeaderChar"/>
    <w:uiPriority w:val="99"/>
    <w:unhideWhenUsed/>
    <w:rsid w:val="00367A3E"/>
    <w:pPr>
      <w:tabs>
        <w:tab w:val="center" w:pos="4320"/>
        <w:tab w:val="right" w:pos="8640"/>
      </w:tabs>
    </w:pPr>
  </w:style>
  <w:style w:type="character" w:customStyle="1" w:styleId="HeaderChar">
    <w:name w:val="Header Char"/>
    <w:basedOn w:val="DefaultParagraphFont"/>
    <w:link w:val="Header"/>
    <w:uiPriority w:val="99"/>
    <w:rsid w:val="00367A3E"/>
  </w:style>
  <w:style w:type="character" w:styleId="CommentReference">
    <w:name w:val="annotation reference"/>
    <w:basedOn w:val="DefaultParagraphFont"/>
    <w:uiPriority w:val="99"/>
    <w:semiHidden/>
    <w:unhideWhenUsed/>
    <w:rsid w:val="00513128"/>
    <w:rPr>
      <w:sz w:val="18"/>
      <w:szCs w:val="18"/>
    </w:rPr>
  </w:style>
  <w:style w:type="paragraph" w:styleId="CommentText">
    <w:name w:val="annotation text"/>
    <w:basedOn w:val="Normal"/>
    <w:link w:val="CommentTextChar"/>
    <w:uiPriority w:val="99"/>
    <w:semiHidden/>
    <w:unhideWhenUsed/>
    <w:rsid w:val="00513128"/>
  </w:style>
  <w:style w:type="character" w:customStyle="1" w:styleId="CommentTextChar">
    <w:name w:val="Comment Text Char"/>
    <w:basedOn w:val="DefaultParagraphFont"/>
    <w:link w:val="CommentText"/>
    <w:uiPriority w:val="99"/>
    <w:semiHidden/>
    <w:rsid w:val="00513128"/>
  </w:style>
  <w:style w:type="paragraph" w:styleId="CommentSubject">
    <w:name w:val="annotation subject"/>
    <w:basedOn w:val="CommentText"/>
    <w:next w:val="CommentText"/>
    <w:link w:val="CommentSubjectChar"/>
    <w:uiPriority w:val="99"/>
    <w:semiHidden/>
    <w:unhideWhenUsed/>
    <w:rsid w:val="00513128"/>
    <w:rPr>
      <w:b/>
      <w:bCs/>
      <w:sz w:val="20"/>
      <w:szCs w:val="20"/>
    </w:rPr>
  </w:style>
  <w:style w:type="character" w:customStyle="1" w:styleId="CommentSubjectChar">
    <w:name w:val="Comment Subject Char"/>
    <w:basedOn w:val="CommentTextChar"/>
    <w:link w:val="CommentSubject"/>
    <w:uiPriority w:val="99"/>
    <w:semiHidden/>
    <w:rsid w:val="00513128"/>
    <w:rPr>
      <w:b/>
      <w:bCs/>
      <w:sz w:val="20"/>
      <w:szCs w:val="20"/>
    </w:rPr>
  </w:style>
  <w:style w:type="paragraph" w:styleId="Revision">
    <w:name w:val="Revision"/>
    <w:hidden/>
    <w:uiPriority w:val="99"/>
    <w:semiHidden/>
    <w:rsid w:val="009E43C1"/>
  </w:style>
  <w:style w:type="table" w:styleId="TableGrid">
    <w:name w:val="Table Grid"/>
    <w:basedOn w:val="TableNormal"/>
    <w:uiPriority w:val="59"/>
    <w:rsid w:val="00CB7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2"/>
    <w:qFormat/>
    <w:rsid w:val="00116CE0"/>
    <w:pPr>
      <w:pPrChange w:id="9" w:author="alex johnson" w:date="2015-03-26T20:43:00Z">
        <w:pPr>
          <w:keepNext/>
          <w:keepLines/>
          <w:spacing w:before="200"/>
          <w:ind w:left="720"/>
          <w:outlineLvl w:val="1"/>
        </w:pPr>
      </w:pPrChange>
    </w:pPr>
    <w:rPr>
      <w:i/>
      <w:u w:val="single"/>
      <w:rPrChange w:id="9" w:author="alex johnson" w:date="2015-03-26T20:43:00Z">
        <w:rPr>
          <w:rFonts w:ascii="Times" w:eastAsiaTheme="majorEastAsia" w:hAnsi="Times" w:cstheme="majorBidi"/>
          <w:bCs/>
          <w:i/>
          <w:sz w:val="24"/>
          <w:szCs w:val="26"/>
          <w:lang w:val="en-US" w:eastAsia="en-US" w:bidi="ar-SA"/>
        </w:rPr>
      </w:rPrChange>
    </w:rPr>
  </w:style>
  <w:style w:type="paragraph" w:customStyle="1" w:styleId="Style2">
    <w:name w:val="Style2"/>
    <w:basedOn w:val="Normal"/>
    <w:autoRedefine/>
    <w:qFormat/>
    <w:rsid w:val="00116CE0"/>
    <w:pPr>
      <w:pPrChange w:id="10" w:author="alex johnson" w:date="2015-03-26T20:44:00Z">
        <w:pPr/>
      </w:pPrChange>
    </w:pPr>
    <w:rPr>
      <w:u w:val="single"/>
      <w:rPrChange w:id="10" w:author="alex johnson" w:date="2015-03-26T20:44:00Z">
        <w:rPr>
          <w:rFonts w:asciiTheme="minorHAnsi" w:eastAsiaTheme="minorEastAsia" w:hAnsiTheme="minorHAnsi" w:cstheme="minorBidi"/>
          <w:sz w:val="24"/>
          <w:szCs w:val="24"/>
          <w:lang w:val="en-US" w:eastAsia="en-US" w:bidi="ar-SA"/>
        </w:rPr>
      </w:rPrChange>
    </w:rPr>
  </w:style>
  <w:style w:type="paragraph" w:styleId="Caption">
    <w:name w:val="caption"/>
    <w:basedOn w:val="Normal"/>
    <w:next w:val="Normal"/>
    <w:autoRedefine/>
    <w:uiPriority w:val="35"/>
    <w:unhideWhenUsed/>
    <w:qFormat/>
    <w:rsid w:val="00AC74AC"/>
    <w:pPr>
      <w:spacing w:after="200"/>
      <w:jc w:val="center"/>
      <w:pPrChange w:id="11" w:author="alex johnson" w:date="2015-03-26T20:58:00Z">
        <w:pPr>
          <w:spacing w:after="200"/>
        </w:pPr>
      </w:pPrChange>
    </w:pPr>
    <w:rPr>
      <w:rFonts w:ascii="Times" w:hAnsi="Times"/>
      <w:bCs/>
      <w:szCs w:val="18"/>
      <w:rPrChange w:id="11" w:author="alex johnson" w:date="2015-03-26T20:58:00Z">
        <w:rPr>
          <w:rFonts w:asciiTheme="minorHAnsi" w:eastAsiaTheme="minorEastAsia" w:hAnsiTheme="minorHAnsi" w:cstheme="minorBidi"/>
          <w:b/>
          <w:bCs/>
          <w:color w:val="4F81BD" w:themeColor="accent1"/>
          <w:sz w:val="18"/>
          <w:szCs w:val="18"/>
          <w:lang w:val="en-US" w:eastAsia="en-US" w:bidi="ar-SA"/>
        </w:rPr>
      </w:rPrChange>
    </w:rPr>
  </w:style>
  <w:style w:type="paragraph" w:styleId="Heading20">
    <w:name w:val="heading 2"/>
    <w:basedOn w:val="Normal"/>
    <w:next w:val="Normal"/>
    <w:autoRedefine/>
    <w:uiPriority w:val="9"/>
    <w:unhideWhenUsed/>
    <w:qFormat/>
    <w:rsid w:val="00541DB3"/>
    <w:pPr>
      <w:keepNext/>
      <w:keepLines/>
      <w:spacing w:before="240" w:after="240" w:line="480" w:lineRule="auto"/>
      <w:ind w:firstLine="720"/>
      <w:outlineLvl w:val="1"/>
      <w:pPrChange w:id="12" w:author="alex johnson" w:date="2015-03-26T21:44:00Z">
        <w:pPr>
          <w:keepNext/>
          <w:keepLines/>
          <w:spacing w:before="200"/>
          <w:ind w:left="720"/>
          <w:outlineLvl w:val="1"/>
        </w:pPr>
      </w:pPrChange>
    </w:pPr>
    <w:rPr>
      <w:rFonts w:ascii="Times" w:eastAsiaTheme="majorEastAsia" w:hAnsi="Times" w:cstheme="majorBidi"/>
      <w:bCs/>
      <w:szCs w:val="26"/>
      <w:rPrChange w:id="12" w:author="alex johnson" w:date="2015-03-26T21:44:00Z">
        <w:rPr>
          <w:rFonts w:ascii="Times" w:eastAsiaTheme="majorEastAsia" w:hAnsi="Times" w:cstheme="majorBidi"/>
          <w:bCs/>
          <w:i/>
          <w:sz w:val="24"/>
          <w:szCs w:val="26"/>
          <w:lang w:val="en-US" w:eastAsia="en-US" w:bidi="ar-SA"/>
        </w:rPr>
      </w:rPrChange>
    </w:rPr>
  </w:style>
  <w:style w:type="paragraph" w:styleId="Heading21">
    <w:name w:val="heading 2"/>
    <w:basedOn w:val="Normal"/>
    <w:next w:val="Normal"/>
    <w:autoRedefine/>
    <w:uiPriority w:val="9"/>
    <w:unhideWhenUsed/>
    <w:qFormat/>
    <w:rsid w:val="00541DB3"/>
    <w:pPr>
      <w:keepNext/>
      <w:keepLines/>
      <w:spacing w:before="240" w:after="240" w:line="480" w:lineRule="auto"/>
      <w:ind w:firstLine="720"/>
      <w:outlineLvl w:val="1"/>
      <w:pPrChange w:id="13" w:author="alex johnson" w:date="2015-03-26T21:45:00Z">
        <w:pPr>
          <w:keepNext/>
          <w:keepLines/>
          <w:spacing w:before="200"/>
          <w:ind w:left="720"/>
          <w:outlineLvl w:val="1"/>
        </w:pPr>
      </w:pPrChange>
    </w:pPr>
    <w:rPr>
      <w:rFonts w:ascii="Times" w:eastAsiaTheme="majorEastAsia" w:hAnsi="Times" w:cstheme="majorBidi"/>
      <w:bCs/>
      <w:szCs w:val="26"/>
      <w:rPrChange w:id="13" w:author="alex johnson" w:date="2015-03-26T21:45:00Z">
        <w:rPr>
          <w:rFonts w:ascii="Times" w:eastAsiaTheme="majorEastAsia" w:hAnsi="Times" w:cstheme="majorBidi"/>
          <w:bCs/>
          <w:i/>
          <w:sz w:val="24"/>
          <w:szCs w:val="26"/>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3474">
      <w:bodyDiv w:val="1"/>
      <w:marLeft w:val="0"/>
      <w:marRight w:val="0"/>
      <w:marTop w:val="0"/>
      <w:marBottom w:val="0"/>
      <w:divBdr>
        <w:top w:val="none" w:sz="0" w:space="0" w:color="auto"/>
        <w:left w:val="none" w:sz="0" w:space="0" w:color="auto"/>
        <w:bottom w:val="none" w:sz="0" w:space="0" w:color="auto"/>
        <w:right w:val="none" w:sz="0" w:space="0" w:color="auto"/>
      </w:divBdr>
    </w:div>
    <w:div w:id="122697184">
      <w:bodyDiv w:val="1"/>
      <w:marLeft w:val="0"/>
      <w:marRight w:val="0"/>
      <w:marTop w:val="0"/>
      <w:marBottom w:val="0"/>
      <w:divBdr>
        <w:top w:val="none" w:sz="0" w:space="0" w:color="auto"/>
        <w:left w:val="none" w:sz="0" w:space="0" w:color="auto"/>
        <w:bottom w:val="none" w:sz="0" w:space="0" w:color="auto"/>
        <w:right w:val="none" w:sz="0" w:space="0" w:color="auto"/>
      </w:divBdr>
    </w:div>
    <w:div w:id="125199968">
      <w:bodyDiv w:val="1"/>
      <w:marLeft w:val="0"/>
      <w:marRight w:val="0"/>
      <w:marTop w:val="0"/>
      <w:marBottom w:val="0"/>
      <w:divBdr>
        <w:top w:val="none" w:sz="0" w:space="0" w:color="auto"/>
        <w:left w:val="none" w:sz="0" w:space="0" w:color="auto"/>
        <w:bottom w:val="none" w:sz="0" w:space="0" w:color="auto"/>
        <w:right w:val="none" w:sz="0" w:space="0" w:color="auto"/>
      </w:divBdr>
    </w:div>
    <w:div w:id="153108462">
      <w:bodyDiv w:val="1"/>
      <w:marLeft w:val="0"/>
      <w:marRight w:val="0"/>
      <w:marTop w:val="0"/>
      <w:marBottom w:val="0"/>
      <w:divBdr>
        <w:top w:val="none" w:sz="0" w:space="0" w:color="auto"/>
        <w:left w:val="none" w:sz="0" w:space="0" w:color="auto"/>
        <w:bottom w:val="none" w:sz="0" w:space="0" w:color="auto"/>
        <w:right w:val="none" w:sz="0" w:space="0" w:color="auto"/>
      </w:divBdr>
    </w:div>
    <w:div w:id="275216038">
      <w:bodyDiv w:val="1"/>
      <w:marLeft w:val="0"/>
      <w:marRight w:val="0"/>
      <w:marTop w:val="0"/>
      <w:marBottom w:val="0"/>
      <w:divBdr>
        <w:top w:val="none" w:sz="0" w:space="0" w:color="auto"/>
        <w:left w:val="none" w:sz="0" w:space="0" w:color="auto"/>
        <w:bottom w:val="none" w:sz="0" w:space="0" w:color="auto"/>
        <w:right w:val="none" w:sz="0" w:space="0" w:color="auto"/>
      </w:divBdr>
    </w:div>
    <w:div w:id="314992235">
      <w:bodyDiv w:val="1"/>
      <w:marLeft w:val="0"/>
      <w:marRight w:val="0"/>
      <w:marTop w:val="0"/>
      <w:marBottom w:val="0"/>
      <w:divBdr>
        <w:top w:val="none" w:sz="0" w:space="0" w:color="auto"/>
        <w:left w:val="none" w:sz="0" w:space="0" w:color="auto"/>
        <w:bottom w:val="none" w:sz="0" w:space="0" w:color="auto"/>
        <w:right w:val="none" w:sz="0" w:space="0" w:color="auto"/>
      </w:divBdr>
    </w:div>
    <w:div w:id="327252022">
      <w:bodyDiv w:val="1"/>
      <w:marLeft w:val="0"/>
      <w:marRight w:val="0"/>
      <w:marTop w:val="0"/>
      <w:marBottom w:val="0"/>
      <w:divBdr>
        <w:top w:val="none" w:sz="0" w:space="0" w:color="auto"/>
        <w:left w:val="none" w:sz="0" w:space="0" w:color="auto"/>
        <w:bottom w:val="none" w:sz="0" w:space="0" w:color="auto"/>
        <w:right w:val="none" w:sz="0" w:space="0" w:color="auto"/>
      </w:divBdr>
    </w:div>
    <w:div w:id="384986754">
      <w:bodyDiv w:val="1"/>
      <w:marLeft w:val="0"/>
      <w:marRight w:val="0"/>
      <w:marTop w:val="0"/>
      <w:marBottom w:val="0"/>
      <w:divBdr>
        <w:top w:val="none" w:sz="0" w:space="0" w:color="auto"/>
        <w:left w:val="none" w:sz="0" w:space="0" w:color="auto"/>
        <w:bottom w:val="none" w:sz="0" w:space="0" w:color="auto"/>
        <w:right w:val="none" w:sz="0" w:space="0" w:color="auto"/>
      </w:divBdr>
    </w:div>
    <w:div w:id="391006087">
      <w:bodyDiv w:val="1"/>
      <w:marLeft w:val="0"/>
      <w:marRight w:val="0"/>
      <w:marTop w:val="0"/>
      <w:marBottom w:val="0"/>
      <w:divBdr>
        <w:top w:val="none" w:sz="0" w:space="0" w:color="auto"/>
        <w:left w:val="none" w:sz="0" w:space="0" w:color="auto"/>
        <w:bottom w:val="none" w:sz="0" w:space="0" w:color="auto"/>
        <w:right w:val="none" w:sz="0" w:space="0" w:color="auto"/>
      </w:divBdr>
    </w:div>
    <w:div w:id="416100794">
      <w:bodyDiv w:val="1"/>
      <w:marLeft w:val="0"/>
      <w:marRight w:val="0"/>
      <w:marTop w:val="0"/>
      <w:marBottom w:val="0"/>
      <w:divBdr>
        <w:top w:val="none" w:sz="0" w:space="0" w:color="auto"/>
        <w:left w:val="none" w:sz="0" w:space="0" w:color="auto"/>
        <w:bottom w:val="none" w:sz="0" w:space="0" w:color="auto"/>
        <w:right w:val="none" w:sz="0" w:space="0" w:color="auto"/>
      </w:divBdr>
    </w:div>
    <w:div w:id="444890252">
      <w:bodyDiv w:val="1"/>
      <w:marLeft w:val="0"/>
      <w:marRight w:val="0"/>
      <w:marTop w:val="0"/>
      <w:marBottom w:val="0"/>
      <w:divBdr>
        <w:top w:val="none" w:sz="0" w:space="0" w:color="auto"/>
        <w:left w:val="none" w:sz="0" w:space="0" w:color="auto"/>
        <w:bottom w:val="none" w:sz="0" w:space="0" w:color="auto"/>
        <w:right w:val="none" w:sz="0" w:space="0" w:color="auto"/>
      </w:divBdr>
    </w:div>
    <w:div w:id="469173247">
      <w:bodyDiv w:val="1"/>
      <w:marLeft w:val="0"/>
      <w:marRight w:val="0"/>
      <w:marTop w:val="0"/>
      <w:marBottom w:val="0"/>
      <w:divBdr>
        <w:top w:val="none" w:sz="0" w:space="0" w:color="auto"/>
        <w:left w:val="none" w:sz="0" w:space="0" w:color="auto"/>
        <w:bottom w:val="none" w:sz="0" w:space="0" w:color="auto"/>
        <w:right w:val="none" w:sz="0" w:space="0" w:color="auto"/>
      </w:divBdr>
    </w:div>
    <w:div w:id="516382472">
      <w:bodyDiv w:val="1"/>
      <w:marLeft w:val="0"/>
      <w:marRight w:val="0"/>
      <w:marTop w:val="0"/>
      <w:marBottom w:val="0"/>
      <w:divBdr>
        <w:top w:val="none" w:sz="0" w:space="0" w:color="auto"/>
        <w:left w:val="none" w:sz="0" w:space="0" w:color="auto"/>
        <w:bottom w:val="none" w:sz="0" w:space="0" w:color="auto"/>
        <w:right w:val="none" w:sz="0" w:space="0" w:color="auto"/>
      </w:divBdr>
    </w:div>
    <w:div w:id="527571215">
      <w:bodyDiv w:val="1"/>
      <w:marLeft w:val="0"/>
      <w:marRight w:val="0"/>
      <w:marTop w:val="0"/>
      <w:marBottom w:val="0"/>
      <w:divBdr>
        <w:top w:val="none" w:sz="0" w:space="0" w:color="auto"/>
        <w:left w:val="none" w:sz="0" w:space="0" w:color="auto"/>
        <w:bottom w:val="none" w:sz="0" w:space="0" w:color="auto"/>
        <w:right w:val="none" w:sz="0" w:space="0" w:color="auto"/>
      </w:divBdr>
    </w:div>
    <w:div w:id="528418366">
      <w:bodyDiv w:val="1"/>
      <w:marLeft w:val="0"/>
      <w:marRight w:val="0"/>
      <w:marTop w:val="0"/>
      <w:marBottom w:val="0"/>
      <w:divBdr>
        <w:top w:val="none" w:sz="0" w:space="0" w:color="auto"/>
        <w:left w:val="none" w:sz="0" w:space="0" w:color="auto"/>
        <w:bottom w:val="none" w:sz="0" w:space="0" w:color="auto"/>
        <w:right w:val="none" w:sz="0" w:space="0" w:color="auto"/>
      </w:divBdr>
    </w:div>
    <w:div w:id="589703219">
      <w:bodyDiv w:val="1"/>
      <w:marLeft w:val="0"/>
      <w:marRight w:val="0"/>
      <w:marTop w:val="0"/>
      <w:marBottom w:val="0"/>
      <w:divBdr>
        <w:top w:val="none" w:sz="0" w:space="0" w:color="auto"/>
        <w:left w:val="none" w:sz="0" w:space="0" w:color="auto"/>
        <w:bottom w:val="none" w:sz="0" w:space="0" w:color="auto"/>
        <w:right w:val="none" w:sz="0" w:space="0" w:color="auto"/>
      </w:divBdr>
    </w:div>
    <w:div w:id="703215986">
      <w:bodyDiv w:val="1"/>
      <w:marLeft w:val="0"/>
      <w:marRight w:val="0"/>
      <w:marTop w:val="0"/>
      <w:marBottom w:val="0"/>
      <w:divBdr>
        <w:top w:val="none" w:sz="0" w:space="0" w:color="auto"/>
        <w:left w:val="none" w:sz="0" w:space="0" w:color="auto"/>
        <w:bottom w:val="none" w:sz="0" w:space="0" w:color="auto"/>
        <w:right w:val="none" w:sz="0" w:space="0" w:color="auto"/>
      </w:divBdr>
    </w:div>
    <w:div w:id="786126262">
      <w:bodyDiv w:val="1"/>
      <w:marLeft w:val="0"/>
      <w:marRight w:val="0"/>
      <w:marTop w:val="0"/>
      <w:marBottom w:val="0"/>
      <w:divBdr>
        <w:top w:val="none" w:sz="0" w:space="0" w:color="auto"/>
        <w:left w:val="none" w:sz="0" w:space="0" w:color="auto"/>
        <w:bottom w:val="none" w:sz="0" w:space="0" w:color="auto"/>
        <w:right w:val="none" w:sz="0" w:space="0" w:color="auto"/>
      </w:divBdr>
    </w:div>
    <w:div w:id="837118204">
      <w:bodyDiv w:val="1"/>
      <w:marLeft w:val="0"/>
      <w:marRight w:val="0"/>
      <w:marTop w:val="0"/>
      <w:marBottom w:val="0"/>
      <w:divBdr>
        <w:top w:val="none" w:sz="0" w:space="0" w:color="auto"/>
        <w:left w:val="none" w:sz="0" w:space="0" w:color="auto"/>
        <w:bottom w:val="none" w:sz="0" w:space="0" w:color="auto"/>
        <w:right w:val="none" w:sz="0" w:space="0" w:color="auto"/>
      </w:divBdr>
    </w:div>
    <w:div w:id="881937755">
      <w:bodyDiv w:val="1"/>
      <w:marLeft w:val="0"/>
      <w:marRight w:val="0"/>
      <w:marTop w:val="0"/>
      <w:marBottom w:val="0"/>
      <w:divBdr>
        <w:top w:val="none" w:sz="0" w:space="0" w:color="auto"/>
        <w:left w:val="none" w:sz="0" w:space="0" w:color="auto"/>
        <w:bottom w:val="none" w:sz="0" w:space="0" w:color="auto"/>
        <w:right w:val="none" w:sz="0" w:space="0" w:color="auto"/>
      </w:divBdr>
    </w:div>
    <w:div w:id="903218535">
      <w:bodyDiv w:val="1"/>
      <w:marLeft w:val="0"/>
      <w:marRight w:val="0"/>
      <w:marTop w:val="0"/>
      <w:marBottom w:val="0"/>
      <w:divBdr>
        <w:top w:val="none" w:sz="0" w:space="0" w:color="auto"/>
        <w:left w:val="none" w:sz="0" w:space="0" w:color="auto"/>
        <w:bottom w:val="none" w:sz="0" w:space="0" w:color="auto"/>
        <w:right w:val="none" w:sz="0" w:space="0" w:color="auto"/>
      </w:divBdr>
    </w:div>
    <w:div w:id="1012026240">
      <w:bodyDiv w:val="1"/>
      <w:marLeft w:val="0"/>
      <w:marRight w:val="0"/>
      <w:marTop w:val="0"/>
      <w:marBottom w:val="0"/>
      <w:divBdr>
        <w:top w:val="none" w:sz="0" w:space="0" w:color="auto"/>
        <w:left w:val="none" w:sz="0" w:space="0" w:color="auto"/>
        <w:bottom w:val="none" w:sz="0" w:space="0" w:color="auto"/>
        <w:right w:val="none" w:sz="0" w:space="0" w:color="auto"/>
      </w:divBdr>
    </w:div>
    <w:div w:id="1031806470">
      <w:bodyDiv w:val="1"/>
      <w:marLeft w:val="0"/>
      <w:marRight w:val="0"/>
      <w:marTop w:val="0"/>
      <w:marBottom w:val="0"/>
      <w:divBdr>
        <w:top w:val="none" w:sz="0" w:space="0" w:color="auto"/>
        <w:left w:val="none" w:sz="0" w:space="0" w:color="auto"/>
        <w:bottom w:val="none" w:sz="0" w:space="0" w:color="auto"/>
        <w:right w:val="none" w:sz="0" w:space="0" w:color="auto"/>
      </w:divBdr>
    </w:div>
    <w:div w:id="1077089480">
      <w:bodyDiv w:val="1"/>
      <w:marLeft w:val="0"/>
      <w:marRight w:val="0"/>
      <w:marTop w:val="0"/>
      <w:marBottom w:val="0"/>
      <w:divBdr>
        <w:top w:val="none" w:sz="0" w:space="0" w:color="auto"/>
        <w:left w:val="none" w:sz="0" w:space="0" w:color="auto"/>
        <w:bottom w:val="none" w:sz="0" w:space="0" w:color="auto"/>
        <w:right w:val="none" w:sz="0" w:space="0" w:color="auto"/>
      </w:divBdr>
    </w:div>
    <w:div w:id="1139301399">
      <w:bodyDiv w:val="1"/>
      <w:marLeft w:val="0"/>
      <w:marRight w:val="0"/>
      <w:marTop w:val="0"/>
      <w:marBottom w:val="0"/>
      <w:divBdr>
        <w:top w:val="none" w:sz="0" w:space="0" w:color="auto"/>
        <w:left w:val="none" w:sz="0" w:space="0" w:color="auto"/>
        <w:bottom w:val="none" w:sz="0" w:space="0" w:color="auto"/>
        <w:right w:val="none" w:sz="0" w:space="0" w:color="auto"/>
      </w:divBdr>
    </w:div>
    <w:div w:id="1149134277">
      <w:bodyDiv w:val="1"/>
      <w:marLeft w:val="0"/>
      <w:marRight w:val="0"/>
      <w:marTop w:val="0"/>
      <w:marBottom w:val="0"/>
      <w:divBdr>
        <w:top w:val="none" w:sz="0" w:space="0" w:color="auto"/>
        <w:left w:val="none" w:sz="0" w:space="0" w:color="auto"/>
        <w:bottom w:val="none" w:sz="0" w:space="0" w:color="auto"/>
        <w:right w:val="none" w:sz="0" w:space="0" w:color="auto"/>
      </w:divBdr>
    </w:div>
    <w:div w:id="1164709427">
      <w:bodyDiv w:val="1"/>
      <w:marLeft w:val="0"/>
      <w:marRight w:val="0"/>
      <w:marTop w:val="0"/>
      <w:marBottom w:val="0"/>
      <w:divBdr>
        <w:top w:val="none" w:sz="0" w:space="0" w:color="auto"/>
        <w:left w:val="none" w:sz="0" w:space="0" w:color="auto"/>
        <w:bottom w:val="none" w:sz="0" w:space="0" w:color="auto"/>
        <w:right w:val="none" w:sz="0" w:space="0" w:color="auto"/>
      </w:divBdr>
    </w:div>
    <w:div w:id="1167091858">
      <w:bodyDiv w:val="1"/>
      <w:marLeft w:val="0"/>
      <w:marRight w:val="0"/>
      <w:marTop w:val="0"/>
      <w:marBottom w:val="0"/>
      <w:divBdr>
        <w:top w:val="none" w:sz="0" w:space="0" w:color="auto"/>
        <w:left w:val="none" w:sz="0" w:space="0" w:color="auto"/>
        <w:bottom w:val="none" w:sz="0" w:space="0" w:color="auto"/>
        <w:right w:val="none" w:sz="0" w:space="0" w:color="auto"/>
      </w:divBdr>
    </w:div>
    <w:div w:id="1167284652">
      <w:bodyDiv w:val="1"/>
      <w:marLeft w:val="0"/>
      <w:marRight w:val="0"/>
      <w:marTop w:val="0"/>
      <w:marBottom w:val="0"/>
      <w:divBdr>
        <w:top w:val="none" w:sz="0" w:space="0" w:color="auto"/>
        <w:left w:val="none" w:sz="0" w:space="0" w:color="auto"/>
        <w:bottom w:val="none" w:sz="0" w:space="0" w:color="auto"/>
        <w:right w:val="none" w:sz="0" w:space="0" w:color="auto"/>
      </w:divBdr>
    </w:div>
    <w:div w:id="1325086372">
      <w:bodyDiv w:val="1"/>
      <w:marLeft w:val="0"/>
      <w:marRight w:val="0"/>
      <w:marTop w:val="0"/>
      <w:marBottom w:val="0"/>
      <w:divBdr>
        <w:top w:val="none" w:sz="0" w:space="0" w:color="auto"/>
        <w:left w:val="none" w:sz="0" w:space="0" w:color="auto"/>
        <w:bottom w:val="none" w:sz="0" w:space="0" w:color="auto"/>
        <w:right w:val="none" w:sz="0" w:space="0" w:color="auto"/>
      </w:divBdr>
    </w:div>
    <w:div w:id="1344476139">
      <w:bodyDiv w:val="1"/>
      <w:marLeft w:val="0"/>
      <w:marRight w:val="0"/>
      <w:marTop w:val="0"/>
      <w:marBottom w:val="0"/>
      <w:divBdr>
        <w:top w:val="none" w:sz="0" w:space="0" w:color="auto"/>
        <w:left w:val="none" w:sz="0" w:space="0" w:color="auto"/>
        <w:bottom w:val="none" w:sz="0" w:space="0" w:color="auto"/>
        <w:right w:val="none" w:sz="0" w:space="0" w:color="auto"/>
      </w:divBdr>
    </w:div>
    <w:div w:id="1384208117">
      <w:bodyDiv w:val="1"/>
      <w:marLeft w:val="0"/>
      <w:marRight w:val="0"/>
      <w:marTop w:val="0"/>
      <w:marBottom w:val="0"/>
      <w:divBdr>
        <w:top w:val="none" w:sz="0" w:space="0" w:color="auto"/>
        <w:left w:val="none" w:sz="0" w:space="0" w:color="auto"/>
        <w:bottom w:val="none" w:sz="0" w:space="0" w:color="auto"/>
        <w:right w:val="none" w:sz="0" w:space="0" w:color="auto"/>
      </w:divBdr>
    </w:div>
    <w:div w:id="1388068085">
      <w:bodyDiv w:val="1"/>
      <w:marLeft w:val="0"/>
      <w:marRight w:val="0"/>
      <w:marTop w:val="0"/>
      <w:marBottom w:val="0"/>
      <w:divBdr>
        <w:top w:val="none" w:sz="0" w:space="0" w:color="auto"/>
        <w:left w:val="none" w:sz="0" w:space="0" w:color="auto"/>
        <w:bottom w:val="none" w:sz="0" w:space="0" w:color="auto"/>
        <w:right w:val="none" w:sz="0" w:space="0" w:color="auto"/>
      </w:divBdr>
    </w:div>
    <w:div w:id="1555315326">
      <w:bodyDiv w:val="1"/>
      <w:marLeft w:val="0"/>
      <w:marRight w:val="0"/>
      <w:marTop w:val="0"/>
      <w:marBottom w:val="0"/>
      <w:divBdr>
        <w:top w:val="none" w:sz="0" w:space="0" w:color="auto"/>
        <w:left w:val="none" w:sz="0" w:space="0" w:color="auto"/>
        <w:bottom w:val="none" w:sz="0" w:space="0" w:color="auto"/>
        <w:right w:val="none" w:sz="0" w:space="0" w:color="auto"/>
      </w:divBdr>
    </w:div>
    <w:div w:id="1627546119">
      <w:bodyDiv w:val="1"/>
      <w:marLeft w:val="0"/>
      <w:marRight w:val="0"/>
      <w:marTop w:val="0"/>
      <w:marBottom w:val="0"/>
      <w:divBdr>
        <w:top w:val="none" w:sz="0" w:space="0" w:color="auto"/>
        <w:left w:val="none" w:sz="0" w:space="0" w:color="auto"/>
        <w:bottom w:val="none" w:sz="0" w:space="0" w:color="auto"/>
        <w:right w:val="none" w:sz="0" w:space="0" w:color="auto"/>
      </w:divBdr>
    </w:div>
    <w:div w:id="1698044750">
      <w:bodyDiv w:val="1"/>
      <w:marLeft w:val="0"/>
      <w:marRight w:val="0"/>
      <w:marTop w:val="0"/>
      <w:marBottom w:val="0"/>
      <w:divBdr>
        <w:top w:val="none" w:sz="0" w:space="0" w:color="auto"/>
        <w:left w:val="none" w:sz="0" w:space="0" w:color="auto"/>
        <w:bottom w:val="none" w:sz="0" w:space="0" w:color="auto"/>
        <w:right w:val="none" w:sz="0" w:space="0" w:color="auto"/>
      </w:divBdr>
    </w:div>
    <w:div w:id="1741823954">
      <w:bodyDiv w:val="1"/>
      <w:marLeft w:val="0"/>
      <w:marRight w:val="0"/>
      <w:marTop w:val="0"/>
      <w:marBottom w:val="0"/>
      <w:divBdr>
        <w:top w:val="none" w:sz="0" w:space="0" w:color="auto"/>
        <w:left w:val="none" w:sz="0" w:space="0" w:color="auto"/>
        <w:bottom w:val="none" w:sz="0" w:space="0" w:color="auto"/>
        <w:right w:val="none" w:sz="0" w:space="0" w:color="auto"/>
      </w:divBdr>
    </w:div>
    <w:div w:id="1752265383">
      <w:bodyDiv w:val="1"/>
      <w:marLeft w:val="0"/>
      <w:marRight w:val="0"/>
      <w:marTop w:val="0"/>
      <w:marBottom w:val="0"/>
      <w:divBdr>
        <w:top w:val="none" w:sz="0" w:space="0" w:color="auto"/>
        <w:left w:val="none" w:sz="0" w:space="0" w:color="auto"/>
        <w:bottom w:val="none" w:sz="0" w:space="0" w:color="auto"/>
        <w:right w:val="none" w:sz="0" w:space="0" w:color="auto"/>
      </w:divBdr>
    </w:div>
    <w:div w:id="1776241684">
      <w:bodyDiv w:val="1"/>
      <w:marLeft w:val="0"/>
      <w:marRight w:val="0"/>
      <w:marTop w:val="0"/>
      <w:marBottom w:val="0"/>
      <w:divBdr>
        <w:top w:val="none" w:sz="0" w:space="0" w:color="auto"/>
        <w:left w:val="none" w:sz="0" w:space="0" w:color="auto"/>
        <w:bottom w:val="none" w:sz="0" w:space="0" w:color="auto"/>
        <w:right w:val="none" w:sz="0" w:space="0" w:color="auto"/>
      </w:divBdr>
    </w:div>
    <w:div w:id="1791319499">
      <w:bodyDiv w:val="1"/>
      <w:marLeft w:val="0"/>
      <w:marRight w:val="0"/>
      <w:marTop w:val="0"/>
      <w:marBottom w:val="0"/>
      <w:divBdr>
        <w:top w:val="none" w:sz="0" w:space="0" w:color="auto"/>
        <w:left w:val="none" w:sz="0" w:space="0" w:color="auto"/>
        <w:bottom w:val="none" w:sz="0" w:space="0" w:color="auto"/>
        <w:right w:val="none" w:sz="0" w:space="0" w:color="auto"/>
      </w:divBdr>
    </w:div>
    <w:div w:id="1841307826">
      <w:bodyDiv w:val="1"/>
      <w:marLeft w:val="0"/>
      <w:marRight w:val="0"/>
      <w:marTop w:val="0"/>
      <w:marBottom w:val="0"/>
      <w:divBdr>
        <w:top w:val="none" w:sz="0" w:space="0" w:color="auto"/>
        <w:left w:val="none" w:sz="0" w:space="0" w:color="auto"/>
        <w:bottom w:val="none" w:sz="0" w:space="0" w:color="auto"/>
        <w:right w:val="none" w:sz="0" w:space="0" w:color="auto"/>
      </w:divBdr>
    </w:div>
    <w:div w:id="1860852112">
      <w:bodyDiv w:val="1"/>
      <w:marLeft w:val="0"/>
      <w:marRight w:val="0"/>
      <w:marTop w:val="0"/>
      <w:marBottom w:val="0"/>
      <w:divBdr>
        <w:top w:val="none" w:sz="0" w:space="0" w:color="auto"/>
        <w:left w:val="none" w:sz="0" w:space="0" w:color="auto"/>
        <w:bottom w:val="none" w:sz="0" w:space="0" w:color="auto"/>
        <w:right w:val="none" w:sz="0" w:space="0" w:color="auto"/>
      </w:divBdr>
    </w:div>
    <w:div w:id="1935898142">
      <w:bodyDiv w:val="1"/>
      <w:marLeft w:val="0"/>
      <w:marRight w:val="0"/>
      <w:marTop w:val="0"/>
      <w:marBottom w:val="0"/>
      <w:divBdr>
        <w:top w:val="none" w:sz="0" w:space="0" w:color="auto"/>
        <w:left w:val="none" w:sz="0" w:space="0" w:color="auto"/>
        <w:bottom w:val="none" w:sz="0" w:space="0" w:color="auto"/>
        <w:right w:val="none" w:sz="0" w:space="0" w:color="auto"/>
      </w:divBdr>
    </w:div>
    <w:div w:id="2038652762">
      <w:bodyDiv w:val="1"/>
      <w:marLeft w:val="0"/>
      <w:marRight w:val="0"/>
      <w:marTop w:val="0"/>
      <w:marBottom w:val="0"/>
      <w:divBdr>
        <w:top w:val="none" w:sz="0" w:space="0" w:color="auto"/>
        <w:left w:val="none" w:sz="0" w:space="0" w:color="auto"/>
        <w:bottom w:val="none" w:sz="0" w:space="0" w:color="auto"/>
        <w:right w:val="none" w:sz="0" w:space="0" w:color="auto"/>
      </w:divBdr>
    </w:div>
    <w:div w:id="2040541820">
      <w:bodyDiv w:val="1"/>
      <w:marLeft w:val="0"/>
      <w:marRight w:val="0"/>
      <w:marTop w:val="0"/>
      <w:marBottom w:val="0"/>
      <w:divBdr>
        <w:top w:val="none" w:sz="0" w:space="0" w:color="auto"/>
        <w:left w:val="none" w:sz="0" w:space="0" w:color="auto"/>
        <w:bottom w:val="none" w:sz="0" w:space="0" w:color="auto"/>
        <w:right w:val="none" w:sz="0" w:space="0" w:color="auto"/>
      </w:divBdr>
    </w:div>
    <w:div w:id="205573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microsoft.com/office/2007/relationships/hdphoto" Target="media/hdphoto1.wdp"/><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chart" Target="charts/chart6.xml"/><Relationship Id="rId55" Type="http://schemas.openxmlformats.org/officeDocument/2006/relationships/image" Target="media/image30.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chart" Target="charts/chart2.xml"/><Relationship Id="rId41" Type="http://schemas.openxmlformats.org/officeDocument/2006/relationships/chart" Target="charts/chart3.xml"/><Relationship Id="rId42" Type="http://schemas.openxmlformats.org/officeDocument/2006/relationships/chart" Target="charts/chart4.xml"/><Relationship Id="rId43" Type="http://schemas.openxmlformats.org/officeDocument/2006/relationships/image" Target="media/image22.jpeg"/><Relationship Id="rId44" Type="http://schemas.microsoft.com/office/2007/relationships/hdphoto" Target="media/hdphoto8.wdp"/><Relationship Id="rId45" Type="http://schemas.openxmlformats.org/officeDocument/2006/relationships/image" Target="media/image23.jpeg"/><Relationship Id="rId46" Type="http://schemas.microsoft.com/office/2007/relationships/hdphoto" Target="media/hdphoto9.wdp"/><Relationship Id="rId47" Type="http://schemas.openxmlformats.org/officeDocument/2006/relationships/chart" Target="charts/chart5.xml"/><Relationship Id="rId48" Type="http://schemas.openxmlformats.org/officeDocument/2006/relationships/image" Target="media/image24.png"/><Relationship Id="rId49" Type="http://schemas.openxmlformats.org/officeDocument/2006/relationships/image" Target="media/image2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microsoft.com/office/2007/relationships/hdphoto" Target="media/hdphoto4.wdp"/><Relationship Id="rId31" Type="http://schemas.openxmlformats.org/officeDocument/2006/relationships/image" Target="media/image16.jpeg"/><Relationship Id="rId32" Type="http://schemas.microsoft.com/office/2007/relationships/hdphoto" Target="media/hdphoto5.wdp"/><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microsoft.com/office/2007/relationships/hdphoto" Target="media/hdphoto6.wdp"/><Relationship Id="rId38" Type="http://schemas.openxmlformats.org/officeDocument/2006/relationships/image" Target="media/image21.jpeg"/><Relationship Id="rId39" Type="http://schemas.microsoft.com/office/2007/relationships/hdphoto" Target="media/hdphoto7.wdp"/><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microsoft.com/office/2007/relationships/hdphoto" Target="media/hdphoto2.wdp"/><Relationship Id="rId25" Type="http://schemas.openxmlformats.org/officeDocument/2006/relationships/image" Target="media/image13.jpeg"/><Relationship Id="rId26" Type="http://schemas.microsoft.com/office/2007/relationships/hdphoto" Target="media/hdphoto3.wdp"/><Relationship Id="rId27" Type="http://schemas.openxmlformats.org/officeDocument/2006/relationships/chart" Target="charts/chart1.xml"/><Relationship Id="rId28" Type="http://schemas.openxmlformats.org/officeDocument/2006/relationships/image" Target="media/image14.png"/><Relationship Id="rId29" Type="http://schemas.openxmlformats.org/officeDocument/2006/relationships/image" Target="media/image15.jpeg"/><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G:\NNSon\Research\Presentations\Newchapter_nanoLC\NanoLC\Excel\New%20folder\Lz%20Percent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lex:Library:Application%20Support:Microsoft:Office:Office%202011%20AutoRecovery:Ratios_son%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E:\RESEARCH\Presentations\Data_2013_11_15\Calibration%20Curve%20Lz_Tf.xlsx"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E:\RESEARCH\Presentations\Newchapter_nanoLC\Excel\Ratios_son_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CB%20PROGRAM:BioactivityExcel.xlsx" TargetMode="External"/><Relationship Id="rId2"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79965004374"/>
          <c:y val="0.0514005540974045"/>
          <c:w val="0.736249125109362"/>
          <c:h val="0.798225065616798"/>
        </c:manualLayout>
      </c:layout>
      <c:barChart>
        <c:barDir val="col"/>
        <c:grouping val="clustered"/>
        <c:varyColors val="0"/>
        <c:ser>
          <c:idx val="0"/>
          <c:order val="0"/>
          <c:tx>
            <c:strRef>
              <c:f>Trypsin!$E$27</c:f>
              <c:strCache>
                <c:ptCount val="1"/>
                <c:pt idx="0">
                  <c:v>1:4</c:v>
                </c:pt>
              </c:strCache>
            </c:strRef>
          </c:tx>
          <c:invertIfNegative val="0"/>
          <c:dLbls>
            <c:dLbl>
              <c:idx val="6"/>
              <c:layout>
                <c:manualLayout>
                  <c:x val="-0.00300661455201443"/>
                  <c:y val="-4.94687575487023E-17"/>
                </c:manualLayout>
              </c:layout>
              <c:showLegendKey val="0"/>
              <c:showVal val="1"/>
              <c:showCatName val="0"/>
              <c:showSerName val="0"/>
              <c:showPercent val="0"/>
              <c:showBubbleSize val="0"/>
            </c:dLbl>
            <c:txPr>
              <a:bodyPr rot="-5400000" vert="horz"/>
              <a:lstStyle/>
              <a:p>
                <a:pPr>
                  <a:defRPr sz="900"/>
                </a:pPr>
                <a:endParaRPr lang="en-US"/>
              </a:p>
            </c:txPr>
            <c:showLegendKey val="0"/>
            <c:showVal val="1"/>
            <c:showCatName val="0"/>
            <c:showSerName val="0"/>
            <c:showPercent val="0"/>
            <c:showBubbleSize val="0"/>
            <c:showLeaderLines val="0"/>
          </c:dLbls>
          <c:cat>
            <c:strRef>
              <c:f>Trypsin!$D$28:$D$34</c:f>
              <c:strCache>
                <c:ptCount val="7"/>
                <c:pt idx="0">
                  <c:v>K1_N</c:v>
                </c:pt>
                <c:pt idx="1">
                  <c:v>K1_Lys</c:v>
                </c:pt>
                <c:pt idx="2">
                  <c:v>K13</c:v>
                </c:pt>
                <c:pt idx="3">
                  <c:v>K33</c:v>
                </c:pt>
                <c:pt idx="4">
                  <c:v>K96</c:v>
                </c:pt>
                <c:pt idx="5">
                  <c:v>K97</c:v>
                </c:pt>
                <c:pt idx="6">
                  <c:v>K116</c:v>
                </c:pt>
              </c:strCache>
            </c:strRef>
          </c:cat>
          <c:val>
            <c:numRef>
              <c:f>Trypsin!$E$28:$E$34</c:f>
              <c:numCache>
                <c:formatCode>0.0</c:formatCode>
                <c:ptCount val="7"/>
                <c:pt idx="0">
                  <c:v>89.75039830058353</c:v>
                </c:pt>
                <c:pt idx="1">
                  <c:v>54.20118343195261</c:v>
                </c:pt>
                <c:pt idx="2">
                  <c:v>44.948882387181</c:v>
                </c:pt>
                <c:pt idx="3">
                  <c:v>62.5</c:v>
                </c:pt>
                <c:pt idx="4">
                  <c:v>3.546099290780148</c:v>
                </c:pt>
                <c:pt idx="5">
                  <c:v>28.24870051979206</c:v>
                </c:pt>
                <c:pt idx="6">
                  <c:v>51.62931478619272</c:v>
                </c:pt>
              </c:numCache>
            </c:numRef>
          </c:val>
        </c:ser>
        <c:ser>
          <c:idx val="1"/>
          <c:order val="1"/>
          <c:tx>
            <c:strRef>
              <c:f>Trypsin!$F$27</c:f>
              <c:strCache>
                <c:ptCount val="1"/>
                <c:pt idx="0">
                  <c:v>1:8</c:v>
                </c:pt>
              </c:strCache>
            </c:strRef>
          </c:tx>
          <c:invertIfNegative val="0"/>
          <c:dLbls>
            <c:dLbl>
              <c:idx val="0"/>
              <c:layout>
                <c:manualLayout>
                  <c:x val="-0.00142787058159786"/>
                  <c:y val="0.0"/>
                </c:manualLayout>
              </c:layout>
              <c:showLegendKey val="0"/>
              <c:showVal val="1"/>
              <c:showCatName val="0"/>
              <c:showSerName val="0"/>
              <c:showPercent val="0"/>
              <c:showBubbleSize val="0"/>
            </c:dLbl>
            <c:dLbl>
              <c:idx val="1"/>
              <c:layout>
                <c:manualLayout>
                  <c:x val="0.00412772585669781"/>
                  <c:y val="0.00263517060367454"/>
                </c:manualLayout>
              </c:layout>
              <c:showLegendKey val="0"/>
              <c:showVal val="1"/>
              <c:showCatName val="0"/>
              <c:showSerName val="0"/>
              <c:showPercent val="0"/>
              <c:showBubbleSize val="0"/>
            </c:dLbl>
            <c:dLbl>
              <c:idx val="3"/>
              <c:layout>
                <c:manualLayout>
                  <c:x val="-0.00601322910402886"/>
                  <c:y val="0.0215866162978953"/>
                </c:manualLayout>
              </c:layout>
              <c:showLegendKey val="0"/>
              <c:showVal val="1"/>
              <c:showCatName val="0"/>
              <c:showSerName val="0"/>
              <c:showPercent val="0"/>
              <c:showBubbleSize val="0"/>
            </c:dLbl>
            <c:txPr>
              <a:bodyPr rot="-5400000" vert="horz"/>
              <a:lstStyle/>
              <a:p>
                <a:pPr>
                  <a:defRPr sz="900"/>
                </a:pPr>
                <a:endParaRPr lang="en-US"/>
              </a:p>
            </c:txPr>
            <c:showLegendKey val="0"/>
            <c:showVal val="1"/>
            <c:showCatName val="0"/>
            <c:showSerName val="0"/>
            <c:showPercent val="0"/>
            <c:showBubbleSize val="0"/>
            <c:showLeaderLines val="0"/>
          </c:dLbls>
          <c:cat>
            <c:strRef>
              <c:f>Trypsin!$D$28:$D$34</c:f>
              <c:strCache>
                <c:ptCount val="7"/>
                <c:pt idx="0">
                  <c:v>K1_N</c:v>
                </c:pt>
                <c:pt idx="1">
                  <c:v>K1_Lys</c:v>
                </c:pt>
                <c:pt idx="2">
                  <c:v>K13</c:v>
                </c:pt>
                <c:pt idx="3">
                  <c:v>K33</c:v>
                </c:pt>
                <c:pt idx="4">
                  <c:v>K96</c:v>
                </c:pt>
                <c:pt idx="5">
                  <c:v>K97</c:v>
                </c:pt>
                <c:pt idx="6">
                  <c:v>K116</c:v>
                </c:pt>
              </c:strCache>
            </c:strRef>
          </c:cat>
          <c:val>
            <c:numRef>
              <c:f>Trypsin!$F$28:$F$34</c:f>
              <c:numCache>
                <c:formatCode>0.0</c:formatCode>
                <c:ptCount val="7"/>
                <c:pt idx="0">
                  <c:v>96.24643649033892</c:v>
                </c:pt>
                <c:pt idx="1">
                  <c:v>53.16768142175394</c:v>
                </c:pt>
                <c:pt idx="2">
                  <c:v>48.09131642844627</c:v>
                </c:pt>
                <c:pt idx="3">
                  <c:v>84.81012658227857</c:v>
                </c:pt>
                <c:pt idx="4">
                  <c:v>8.450704225352122</c:v>
                </c:pt>
                <c:pt idx="5">
                  <c:v>49.96256551035688</c:v>
                </c:pt>
                <c:pt idx="6">
                  <c:v>66.96886760177902</c:v>
                </c:pt>
              </c:numCache>
            </c:numRef>
          </c:val>
        </c:ser>
        <c:ser>
          <c:idx val="2"/>
          <c:order val="2"/>
          <c:tx>
            <c:strRef>
              <c:f>Trypsin!$G$27</c:f>
              <c:strCache>
                <c:ptCount val="1"/>
                <c:pt idx="0">
                  <c:v>1:32</c:v>
                </c:pt>
              </c:strCache>
            </c:strRef>
          </c:tx>
          <c:invertIfNegative val="0"/>
          <c:dLbls>
            <c:dLbl>
              <c:idx val="0"/>
              <c:layout>
                <c:manualLayout>
                  <c:x val="0.0305555555555556"/>
                  <c:y val="0.0"/>
                </c:manualLayout>
              </c:layout>
              <c:showLegendKey val="0"/>
              <c:showVal val="1"/>
              <c:showCatName val="0"/>
              <c:showSerName val="0"/>
              <c:showPercent val="0"/>
              <c:showBubbleSize val="0"/>
            </c:dLbl>
            <c:dLbl>
              <c:idx val="1"/>
              <c:layout>
                <c:manualLayout>
                  <c:x val="0.0194444444444444"/>
                  <c:y val="0.0"/>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cat>
            <c:strRef>
              <c:f>Trypsin!$D$28:$D$34</c:f>
              <c:strCache>
                <c:ptCount val="7"/>
                <c:pt idx="0">
                  <c:v>K1_N</c:v>
                </c:pt>
                <c:pt idx="1">
                  <c:v>K1_Lys</c:v>
                </c:pt>
                <c:pt idx="2">
                  <c:v>K13</c:v>
                </c:pt>
                <c:pt idx="3">
                  <c:v>K33</c:v>
                </c:pt>
                <c:pt idx="4">
                  <c:v>K96</c:v>
                </c:pt>
                <c:pt idx="5">
                  <c:v>K97</c:v>
                </c:pt>
                <c:pt idx="6">
                  <c:v>K116</c:v>
                </c:pt>
              </c:strCache>
            </c:strRef>
          </c:cat>
          <c:val>
            <c:numRef>
              <c:f>Trypsin!$G$28:$G$34</c:f>
              <c:numCache>
                <c:formatCode>General</c:formatCode>
                <c:ptCount val="7"/>
                <c:pt idx="0" formatCode="0.0">
                  <c:v>100.0</c:v>
                </c:pt>
                <c:pt idx="2" formatCode="0.0">
                  <c:v>99.06071787990605</c:v>
                </c:pt>
                <c:pt idx="3" formatCode="0.0">
                  <c:v>100.0</c:v>
                </c:pt>
                <c:pt idx="5" formatCode="0.0">
                  <c:v>85.18518518518515</c:v>
                </c:pt>
                <c:pt idx="6" formatCode="0.0">
                  <c:v>100.0</c:v>
                </c:pt>
              </c:numCache>
            </c:numRef>
          </c:val>
        </c:ser>
        <c:dLbls>
          <c:showLegendKey val="0"/>
          <c:showVal val="0"/>
          <c:showCatName val="0"/>
          <c:showSerName val="0"/>
          <c:showPercent val="0"/>
          <c:showBubbleSize val="0"/>
        </c:dLbls>
        <c:gapWidth val="150"/>
        <c:axId val="2030084008"/>
        <c:axId val="2030080904"/>
      </c:barChart>
      <c:catAx>
        <c:axId val="2030084008"/>
        <c:scaling>
          <c:orientation val="minMax"/>
        </c:scaling>
        <c:delete val="0"/>
        <c:axPos val="b"/>
        <c:majorTickMark val="out"/>
        <c:minorTickMark val="none"/>
        <c:tickLblPos val="nextTo"/>
        <c:txPr>
          <a:bodyPr/>
          <a:lstStyle/>
          <a:p>
            <a:pPr>
              <a:defRPr sz="1100"/>
            </a:pPr>
            <a:endParaRPr lang="en-US"/>
          </a:p>
        </c:txPr>
        <c:crossAx val="2030080904"/>
        <c:crosses val="autoZero"/>
        <c:auto val="1"/>
        <c:lblAlgn val="ctr"/>
        <c:lblOffset val="100"/>
        <c:noMultiLvlLbl val="0"/>
      </c:catAx>
      <c:valAx>
        <c:axId val="2030080904"/>
        <c:scaling>
          <c:orientation val="minMax"/>
          <c:max val="100.0"/>
        </c:scaling>
        <c:delete val="0"/>
        <c:axPos val="l"/>
        <c:numFmt formatCode="0.0" sourceLinked="1"/>
        <c:majorTickMark val="out"/>
        <c:minorTickMark val="none"/>
        <c:tickLblPos val="nextTo"/>
        <c:txPr>
          <a:bodyPr/>
          <a:lstStyle/>
          <a:p>
            <a:pPr>
              <a:defRPr sz="1100"/>
            </a:pPr>
            <a:endParaRPr lang="en-US"/>
          </a:p>
        </c:txPr>
        <c:crossAx val="2030084008"/>
        <c:crosses val="autoZero"/>
        <c:crossBetween val="between"/>
        <c:majorUnit val="25.0"/>
      </c:valAx>
    </c:plotArea>
    <c:legend>
      <c:legendPos val="r"/>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Lz Calibration Curve</a:t>
            </a:r>
          </a:p>
        </c:rich>
      </c:tx>
      <c:layout/>
      <c:overlay val="0"/>
    </c:title>
    <c:autoTitleDeleted val="0"/>
    <c:plotArea>
      <c:layout/>
      <c:scatterChart>
        <c:scatterStyle val="lineMarker"/>
        <c:varyColors val="0"/>
        <c:ser>
          <c:idx val="0"/>
          <c:order val="0"/>
          <c:tx>
            <c:v>Peptide 2-5</c:v>
          </c:tx>
          <c:spPr>
            <a:ln w="47625">
              <a:noFill/>
            </a:ln>
          </c:spPr>
          <c:trendline>
            <c:name>Linear Fit 2-5</c:name>
            <c:trendlineType val="linear"/>
            <c:dispRSqr val="1"/>
            <c:dispEq val="1"/>
            <c:trendlineLbl>
              <c:layout>
                <c:manualLayout>
                  <c:x val="-0.0612147421134321"/>
                  <c:y val="-0.509444645958187"/>
                </c:manualLayout>
              </c:layout>
              <c:numFmt formatCode="General" sourceLinked="0"/>
            </c:trendlineLbl>
          </c:trendline>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Nano'!$Y$48:$AD$48</c:f>
              <c:numCache>
                <c:formatCode>General</c:formatCode>
                <c:ptCount val="6"/>
                <c:pt idx="0">
                  <c:v>1.724137931034483</c:v>
                </c:pt>
                <c:pt idx="1">
                  <c:v>1.25</c:v>
                </c:pt>
                <c:pt idx="2">
                  <c:v>1.030927835051546</c:v>
                </c:pt>
                <c:pt idx="3">
                  <c:v>0.628930817610064</c:v>
                </c:pt>
                <c:pt idx="4">
                  <c:v>0.241545893719807</c:v>
                </c:pt>
                <c:pt idx="5">
                  <c:v>0.194174757281553</c:v>
                </c:pt>
              </c:numCache>
            </c:numRef>
          </c:yVal>
          <c:smooth val="0"/>
        </c:ser>
        <c:ser>
          <c:idx val="1"/>
          <c:order val="1"/>
          <c:tx>
            <c:v>Peptide 6-13</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Nano'!$Y$49:$AD$49</c:f>
              <c:numCache>
                <c:formatCode>General</c:formatCode>
                <c:ptCount val="6"/>
                <c:pt idx="0">
                  <c:v>0.574712643678161</c:v>
                </c:pt>
                <c:pt idx="1">
                  <c:v>0.518134715025907</c:v>
                </c:pt>
                <c:pt idx="2">
                  <c:v>0.420168067226891</c:v>
                </c:pt>
                <c:pt idx="3">
                  <c:v>0.235849056603774</c:v>
                </c:pt>
                <c:pt idx="4">
                  <c:v>0.0834028356964137</c:v>
                </c:pt>
                <c:pt idx="5">
                  <c:v>0.056369785794814</c:v>
                </c:pt>
              </c:numCache>
            </c:numRef>
          </c:yVal>
          <c:smooth val="0"/>
        </c:ser>
        <c:ser>
          <c:idx val="2"/>
          <c:order val="2"/>
          <c:tx>
            <c:v>Peptide 15-21</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Nano'!$Y$50:$AD$50</c:f>
              <c:numCache>
                <c:formatCode>General</c:formatCode>
                <c:ptCount val="6"/>
                <c:pt idx="0">
                  <c:v>0.66225165562914</c:v>
                </c:pt>
                <c:pt idx="1">
                  <c:v>0.617283950617284</c:v>
                </c:pt>
                <c:pt idx="2">
                  <c:v>0.534759358288771</c:v>
                </c:pt>
                <c:pt idx="3">
                  <c:v>0.383141762452107</c:v>
                </c:pt>
                <c:pt idx="4">
                  <c:v>0.174825174825175</c:v>
                </c:pt>
                <c:pt idx="5">
                  <c:v>0.136798905608755</c:v>
                </c:pt>
              </c:numCache>
            </c:numRef>
          </c:yVal>
          <c:smooth val="0"/>
        </c:ser>
        <c:ser>
          <c:idx val="3"/>
          <c:order val="3"/>
          <c:tx>
            <c:v>Peptide 22-33</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Nano'!$Y$51:$AD$51</c:f>
              <c:numCache>
                <c:formatCode>General</c:formatCode>
                <c:ptCount val="6"/>
                <c:pt idx="0">
                  <c:v>0.480769230769231</c:v>
                </c:pt>
                <c:pt idx="1">
                  <c:v>0.8</c:v>
                </c:pt>
                <c:pt idx="2">
                  <c:v>0.512820512820513</c:v>
                </c:pt>
                <c:pt idx="3">
                  <c:v>0.393700787401575</c:v>
                </c:pt>
                <c:pt idx="4">
                  <c:v>0.16750418760469</c:v>
                </c:pt>
                <c:pt idx="5">
                  <c:v>0.158478605388273</c:v>
                </c:pt>
              </c:numCache>
            </c:numRef>
          </c:yVal>
          <c:smooth val="0"/>
        </c:ser>
        <c:ser>
          <c:idx val="4"/>
          <c:order val="4"/>
          <c:tx>
            <c:v>Peptide 34-45</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Nano'!$Y$52:$AD$52</c:f>
              <c:numCache>
                <c:formatCode>General</c:formatCode>
                <c:ptCount val="6"/>
                <c:pt idx="0">
                  <c:v>0.448430493273543</c:v>
                </c:pt>
                <c:pt idx="1">
                  <c:v>0.45662100456621</c:v>
                </c:pt>
                <c:pt idx="2">
                  <c:v>0.350877192982456</c:v>
                </c:pt>
                <c:pt idx="3">
                  <c:v>0.26246719160105</c:v>
                </c:pt>
                <c:pt idx="4">
                  <c:v>0.122699386503067</c:v>
                </c:pt>
                <c:pt idx="5">
                  <c:v>0.0993048659384311</c:v>
                </c:pt>
              </c:numCache>
            </c:numRef>
          </c:yVal>
          <c:smooth val="0"/>
        </c:ser>
        <c:ser>
          <c:idx val="5"/>
          <c:order val="5"/>
          <c:tx>
            <c:v>Peptide 46-61</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Nano'!$Y$53:$AD$53</c:f>
              <c:numCache>
                <c:formatCode>General</c:formatCode>
                <c:ptCount val="6"/>
                <c:pt idx="0">
                  <c:v>0.227790432801822</c:v>
                </c:pt>
                <c:pt idx="1">
                  <c:v>0.354609929078014</c:v>
                </c:pt>
                <c:pt idx="2">
                  <c:v>0.232558139534884</c:v>
                </c:pt>
                <c:pt idx="3">
                  <c:v>0.18348623853211</c:v>
                </c:pt>
                <c:pt idx="4">
                  <c:v>0.0961538461538462</c:v>
                </c:pt>
                <c:pt idx="5">
                  <c:v>0.0669344042838019</c:v>
                </c:pt>
              </c:numCache>
            </c:numRef>
          </c:yVal>
          <c:smooth val="0"/>
        </c:ser>
        <c:ser>
          <c:idx val="6"/>
          <c:order val="6"/>
          <c:tx>
            <c:v>Peptide 62-68</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Nano'!$Y$54:$AD$54</c:f>
              <c:numCache>
                <c:formatCode>General</c:formatCode>
                <c:ptCount val="6"/>
                <c:pt idx="0">
                  <c:v>0.833333333333333</c:v>
                </c:pt>
                <c:pt idx="1">
                  <c:v>0.826446280991736</c:v>
                </c:pt>
                <c:pt idx="2">
                  <c:v>0.680272108843537</c:v>
                </c:pt>
                <c:pt idx="3">
                  <c:v>0.465116279069767</c:v>
                </c:pt>
                <c:pt idx="4">
                  <c:v>0.227790432801822</c:v>
                </c:pt>
                <c:pt idx="5">
                  <c:v>0.182149362477231</c:v>
                </c:pt>
              </c:numCache>
            </c:numRef>
          </c:yVal>
          <c:smooth val="0"/>
        </c:ser>
        <c:ser>
          <c:idx val="7"/>
          <c:order val="7"/>
          <c:tx>
            <c:v>Peptide 74-96</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Nano'!$Y$55:$AD$55</c:f>
              <c:numCache>
                <c:formatCode>General</c:formatCode>
                <c:ptCount val="6"/>
                <c:pt idx="0">
                  <c:v>0.101214574898785</c:v>
                </c:pt>
                <c:pt idx="1">
                  <c:v>0.0353982300884956</c:v>
                </c:pt>
                <c:pt idx="2">
                  <c:v>0.0445831475702185</c:v>
                </c:pt>
                <c:pt idx="3">
                  <c:v>0.0846023688663282</c:v>
                </c:pt>
                <c:pt idx="4">
                  <c:v>0.0634115409004439</c:v>
                </c:pt>
                <c:pt idx="5">
                  <c:v>0.022002200220022</c:v>
                </c:pt>
              </c:numCache>
            </c:numRef>
          </c:yVal>
          <c:smooth val="0"/>
        </c:ser>
        <c:ser>
          <c:idx val="8"/>
          <c:order val="8"/>
          <c:tx>
            <c:v>Peptide 98-112</c:v>
          </c:tx>
          <c:spPr>
            <a:ln w="47625">
              <a:noFill/>
            </a:ln>
          </c:spPr>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Nano'!$Y$56:$AD$56</c:f>
              <c:numCache>
                <c:formatCode>General</c:formatCode>
                <c:ptCount val="6"/>
                <c:pt idx="0">
                  <c:v>0.0872600349040139</c:v>
                </c:pt>
                <c:pt idx="1">
                  <c:v>0.0807102502017756</c:v>
                </c:pt>
                <c:pt idx="2">
                  <c:v>0.0631313131313131</c:v>
                </c:pt>
                <c:pt idx="3">
                  <c:v>0.0944287063267233</c:v>
                </c:pt>
                <c:pt idx="4">
                  <c:v>0.0548245614035088</c:v>
                </c:pt>
                <c:pt idx="5">
                  <c:v>0.0285714285714286</c:v>
                </c:pt>
              </c:numCache>
            </c:numRef>
          </c:yVal>
          <c:smooth val="0"/>
        </c:ser>
        <c:ser>
          <c:idx val="9"/>
          <c:order val="9"/>
          <c:tx>
            <c:v>Peptide 117-125</c:v>
          </c:tx>
          <c:spPr>
            <a:ln w="47625">
              <a:noFill/>
            </a:ln>
          </c:spPr>
          <c:trendline>
            <c:name>Linear Fit 117-125</c:name>
            <c:spPr>
              <a:ln>
                <a:solidFill>
                  <a:schemeClr val="accent4">
                    <a:lumMod val="75000"/>
                  </a:schemeClr>
                </a:solidFill>
              </a:ln>
            </c:spPr>
            <c:trendlineType val="linear"/>
            <c:dispRSqr val="1"/>
            <c:dispEq val="1"/>
            <c:trendlineLbl>
              <c:layout>
                <c:manualLayout>
                  <c:x val="0.12346330456188"/>
                  <c:y val="-0.115382988787179"/>
                </c:manualLayout>
              </c:layout>
              <c:numFmt formatCode="General" sourceLinked="0"/>
            </c:trendlineLbl>
          </c:trendline>
          <c:xVal>
            <c:numRef>
              <c:f>'LZ calibration curve Nano'!$Y$47:$AD$47</c:f>
              <c:numCache>
                <c:formatCode>General</c:formatCode>
                <c:ptCount val="6"/>
                <c:pt idx="0">
                  <c:v>0.0</c:v>
                </c:pt>
                <c:pt idx="1">
                  <c:v>10.0</c:v>
                </c:pt>
                <c:pt idx="2">
                  <c:v>20.0</c:v>
                </c:pt>
                <c:pt idx="3">
                  <c:v>60.0</c:v>
                </c:pt>
                <c:pt idx="4">
                  <c:v>80.0</c:v>
                </c:pt>
                <c:pt idx="5">
                  <c:v>90.0</c:v>
                </c:pt>
              </c:numCache>
            </c:numRef>
          </c:xVal>
          <c:yVal>
            <c:numRef>
              <c:f>'LZ calibration curve Nano'!$Y$57:$AD$57</c:f>
              <c:numCache>
                <c:formatCode>General</c:formatCode>
                <c:ptCount val="6"/>
                <c:pt idx="0">
                  <c:v>0.520833333333333</c:v>
                </c:pt>
                <c:pt idx="1">
                  <c:v>0.613496932515337</c:v>
                </c:pt>
                <c:pt idx="2">
                  <c:v>0.458715596330275</c:v>
                </c:pt>
                <c:pt idx="3">
                  <c:v>0.3125</c:v>
                </c:pt>
                <c:pt idx="4">
                  <c:v>0.11441647597254</c:v>
                </c:pt>
                <c:pt idx="5">
                  <c:v>0.0804505229283991</c:v>
                </c:pt>
              </c:numCache>
            </c:numRef>
          </c:yVal>
          <c:smooth val="0"/>
        </c:ser>
        <c:dLbls>
          <c:showLegendKey val="0"/>
          <c:showVal val="0"/>
          <c:showCatName val="0"/>
          <c:showSerName val="0"/>
          <c:showPercent val="0"/>
          <c:showBubbleSize val="0"/>
        </c:dLbls>
        <c:axId val="2030124568"/>
        <c:axId val="2037433848"/>
      </c:scatterChart>
      <c:valAx>
        <c:axId val="2030124568"/>
        <c:scaling>
          <c:orientation val="minMax"/>
        </c:scaling>
        <c:delete val="0"/>
        <c:axPos val="b"/>
        <c:title>
          <c:tx>
            <c:rich>
              <a:bodyPr/>
              <a:lstStyle/>
              <a:p>
                <a:pPr>
                  <a:defRPr/>
                </a:pPr>
                <a:r>
                  <a:rPr lang="en-US"/>
                  <a:t>Percent Modified</a:t>
                </a:r>
              </a:p>
            </c:rich>
          </c:tx>
          <c:layout/>
          <c:overlay val="0"/>
        </c:title>
        <c:numFmt formatCode="General" sourceLinked="1"/>
        <c:majorTickMark val="out"/>
        <c:minorTickMark val="none"/>
        <c:tickLblPos val="nextTo"/>
        <c:crossAx val="2037433848"/>
        <c:crosses val="autoZero"/>
        <c:crossBetween val="midCat"/>
      </c:valAx>
      <c:valAx>
        <c:axId val="2037433848"/>
        <c:scaling>
          <c:orientation val="minMax"/>
        </c:scaling>
        <c:delete val="0"/>
        <c:axPos val="l"/>
        <c:majorGridlines/>
        <c:title>
          <c:tx>
            <c:rich>
              <a:bodyPr rot="-5400000" vert="horz"/>
              <a:lstStyle/>
              <a:p>
                <a:pPr>
                  <a:defRPr/>
                </a:pPr>
                <a:r>
                  <a:rPr lang="en-US"/>
                  <a:t>1/r</a:t>
                </a:r>
                <a:r>
                  <a:rPr lang="en-US" baseline="0"/>
                  <a:t> values</a:t>
                </a:r>
              </a:p>
            </c:rich>
          </c:tx>
          <c:layout/>
          <c:overlay val="0"/>
        </c:title>
        <c:numFmt formatCode="General" sourceLinked="1"/>
        <c:majorTickMark val="out"/>
        <c:minorTickMark val="none"/>
        <c:tickLblPos val="nextTo"/>
        <c:crossAx val="2030124568"/>
        <c:crosses val="autoZero"/>
        <c:crossBetween val="midCat"/>
      </c:valAx>
    </c:plotArea>
    <c:legend>
      <c:legendPos val="r"/>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4979302899782"/>
          <c:y val="0.0690448791714614"/>
          <c:w val="0.706751813503628"/>
          <c:h val="0.746835443037975"/>
        </c:manualLayout>
      </c:layout>
      <c:barChart>
        <c:barDir val="col"/>
        <c:grouping val="clustered"/>
        <c:varyColors val="0"/>
        <c:ser>
          <c:idx val="0"/>
          <c:order val="0"/>
          <c:tx>
            <c:strRef>
              <c:f>Sheet1!$B$1</c:f>
              <c:strCache>
                <c:ptCount val="1"/>
                <c:pt idx="0">
                  <c:v>No CAL</c:v>
                </c:pt>
              </c:strCache>
            </c:strRef>
          </c:tx>
          <c:invertIfNegative val="0"/>
          <c:dLbls>
            <c:dLbl>
              <c:idx val="0"/>
              <c:layout>
                <c:manualLayout>
                  <c:x val="-0.00694766095414544"/>
                  <c:y val="-0.046029919447641"/>
                </c:manualLayout>
              </c:layout>
              <c:dLblPos val="outEnd"/>
              <c:showLegendKey val="0"/>
              <c:showVal val="1"/>
              <c:showCatName val="0"/>
              <c:showSerName val="0"/>
              <c:showPercent val="0"/>
              <c:showBubbleSize val="0"/>
            </c:dLbl>
            <c:dLbl>
              <c:idx val="1"/>
              <c:layout>
                <c:manualLayout>
                  <c:x val="-0.00694766095414548"/>
                  <c:y val="-0.030686612965094"/>
                </c:manualLayout>
              </c:layout>
              <c:dLblPos val="outEnd"/>
              <c:showLegendKey val="0"/>
              <c:showVal val="1"/>
              <c:showCatName val="0"/>
              <c:showSerName val="0"/>
              <c:showPercent val="0"/>
              <c:showBubbleSize val="0"/>
            </c:dLbl>
            <c:dLbl>
              <c:idx val="2"/>
              <c:layout>
                <c:manualLayout>
                  <c:x val="-0.0277906438165818"/>
                  <c:y val="0.0383582662063675"/>
                </c:manualLayout>
              </c:layout>
              <c:tx>
                <c:rich>
                  <a:bodyPr/>
                  <a:lstStyle/>
                  <a:p>
                    <a:r>
                      <a:rPr lang="en-US" sz="1100"/>
                      <a:t>61.0</a:t>
                    </a:r>
                    <a:endParaRPr lang="en-US"/>
                  </a:p>
                </c:rich>
              </c:tx>
              <c:dLblPos val="outEnd"/>
              <c:showLegendKey val="0"/>
              <c:showVal val="1"/>
              <c:showCatName val="0"/>
              <c:showSerName val="0"/>
              <c:showPercent val="0"/>
              <c:showBubbleSize val="0"/>
            </c:dLbl>
            <c:dLbl>
              <c:idx val="3"/>
              <c:layout>
                <c:manualLayout>
                  <c:x val="-0.0270116304938492"/>
                  <c:y val="0.00893294552220099"/>
                </c:manualLayout>
              </c:layout>
              <c:dLblPos val="outEnd"/>
              <c:showLegendKey val="0"/>
              <c:showVal val="1"/>
              <c:showCatName val="0"/>
              <c:showSerName val="0"/>
              <c:showPercent val="0"/>
              <c:showBubbleSize val="0"/>
            </c:dLbl>
            <c:dLbl>
              <c:idx val="4"/>
              <c:delete val="1"/>
            </c:dLbl>
            <c:dLbl>
              <c:idx val="5"/>
              <c:delete val="1"/>
            </c:dLbl>
            <c:dLbl>
              <c:idx val="6"/>
              <c:layout>
                <c:manualLayout>
                  <c:x val="-0.0254663685797961"/>
                  <c:y val="0.0537015726889145"/>
                </c:manualLayout>
              </c:layout>
              <c:dLblPos val="outEnd"/>
              <c:showLegendKey val="0"/>
              <c:showVal val="1"/>
              <c:showCatName val="0"/>
              <c:showSerName val="0"/>
              <c:showPercent val="0"/>
              <c:showBubbleSize val="0"/>
            </c:dLbl>
            <c:txPr>
              <a:bodyPr/>
              <a:lstStyle/>
              <a:p>
                <a:pPr>
                  <a:defRPr sz="1100"/>
                </a:pPr>
                <a:endParaRPr lang="en-US"/>
              </a:p>
            </c:txPr>
            <c:dLblPos val="outEnd"/>
            <c:showLegendKey val="0"/>
            <c:showVal val="1"/>
            <c:showCatName val="0"/>
            <c:showSerName val="0"/>
            <c:showPercent val="0"/>
            <c:showBubbleSize val="0"/>
            <c:showLeaderLines val="0"/>
          </c:dLbls>
          <c:cat>
            <c:strRef>
              <c:f>Sheet1!$A$2:$A$8</c:f>
              <c:strCache>
                <c:ptCount val="7"/>
                <c:pt idx="0">
                  <c:v>K1_N</c:v>
                </c:pt>
                <c:pt idx="1">
                  <c:v>K13</c:v>
                </c:pt>
                <c:pt idx="2">
                  <c:v>K33</c:v>
                </c:pt>
                <c:pt idx="3">
                  <c:v>K33</c:v>
                </c:pt>
                <c:pt idx="4">
                  <c:v>K96</c:v>
                </c:pt>
                <c:pt idx="5">
                  <c:v>K97</c:v>
                </c:pt>
                <c:pt idx="6">
                  <c:v>K116</c:v>
                </c:pt>
              </c:strCache>
            </c:strRef>
          </c:cat>
          <c:val>
            <c:numRef>
              <c:f>Sheet1!$B$2:$B$8</c:f>
              <c:numCache>
                <c:formatCode>General</c:formatCode>
                <c:ptCount val="7"/>
                <c:pt idx="0">
                  <c:v>37.6</c:v>
                </c:pt>
                <c:pt idx="1">
                  <c:v>19.4</c:v>
                </c:pt>
                <c:pt idx="2">
                  <c:v>61.0</c:v>
                </c:pt>
                <c:pt idx="3">
                  <c:v>57.2</c:v>
                </c:pt>
                <c:pt idx="4">
                  <c:v>0.0</c:v>
                </c:pt>
                <c:pt idx="5">
                  <c:v>0.0</c:v>
                </c:pt>
                <c:pt idx="6">
                  <c:v>64.2</c:v>
                </c:pt>
              </c:numCache>
            </c:numRef>
          </c:val>
        </c:ser>
        <c:ser>
          <c:idx val="1"/>
          <c:order val="1"/>
          <c:tx>
            <c:strRef>
              <c:f>Sheet1!$C$1</c:f>
              <c:strCache>
                <c:ptCount val="1"/>
                <c:pt idx="0">
                  <c:v>CAL</c:v>
                </c:pt>
              </c:strCache>
            </c:strRef>
          </c:tx>
          <c:invertIfNegative val="0"/>
          <c:dLbls>
            <c:dLbl>
              <c:idx val="0"/>
              <c:layout>
                <c:manualLayout>
                  <c:x val="0.0108024691358025"/>
                  <c:y val="0.0"/>
                </c:manualLayout>
              </c:layout>
              <c:showLegendKey val="0"/>
              <c:showVal val="1"/>
              <c:showCatName val="0"/>
              <c:showSerName val="0"/>
              <c:showPercent val="0"/>
              <c:showBubbleSize val="0"/>
            </c:dLbl>
            <c:dLbl>
              <c:idx val="1"/>
              <c:layout>
                <c:manualLayout>
                  <c:x val="0.0239293125645075"/>
                  <c:y val="0.021753667442893"/>
                </c:manualLayout>
              </c:layout>
              <c:showLegendKey val="0"/>
              <c:showVal val="1"/>
              <c:showCatName val="0"/>
              <c:showSerName val="0"/>
              <c:showPercent val="0"/>
              <c:showBubbleSize val="0"/>
            </c:dLbl>
            <c:dLbl>
              <c:idx val="2"/>
              <c:layout/>
              <c:tx>
                <c:rich>
                  <a:bodyPr/>
                  <a:lstStyle/>
                  <a:p>
                    <a:r>
                      <a:rPr lang="en-US" sz="1100"/>
                      <a:t>86.0</a:t>
                    </a:r>
                    <a:endParaRPr lang="en-US"/>
                  </a:p>
                </c:rich>
              </c:tx>
              <c:showLegendKey val="0"/>
              <c:showVal val="1"/>
              <c:showCatName val="0"/>
              <c:showSerName val="0"/>
              <c:showPercent val="0"/>
              <c:showBubbleSize val="0"/>
            </c:dLbl>
            <c:dLbl>
              <c:idx val="4"/>
              <c:delete val="1"/>
            </c:dLbl>
            <c:dLbl>
              <c:idx val="5"/>
              <c:delete val="1"/>
            </c:dLbl>
            <c:txPr>
              <a:bodyPr/>
              <a:lstStyle/>
              <a:p>
                <a:pPr>
                  <a:defRPr sz="1100"/>
                </a:pPr>
                <a:endParaRPr lang="en-US"/>
              </a:p>
            </c:txPr>
            <c:showLegendKey val="0"/>
            <c:showVal val="1"/>
            <c:showCatName val="0"/>
            <c:showSerName val="0"/>
            <c:showPercent val="0"/>
            <c:showBubbleSize val="0"/>
            <c:showLeaderLines val="0"/>
          </c:dLbls>
          <c:cat>
            <c:strRef>
              <c:f>Sheet1!$A$2:$A$8</c:f>
              <c:strCache>
                <c:ptCount val="7"/>
                <c:pt idx="0">
                  <c:v>K1_N</c:v>
                </c:pt>
                <c:pt idx="1">
                  <c:v>K13</c:v>
                </c:pt>
                <c:pt idx="2">
                  <c:v>K33</c:v>
                </c:pt>
                <c:pt idx="3">
                  <c:v>K33</c:v>
                </c:pt>
                <c:pt idx="4">
                  <c:v>K96</c:v>
                </c:pt>
                <c:pt idx="5">
                  <c:v>K97</c:v>
                </c:pt>
                <c:pt idx="6">
                  <c:v>K116</c:v>
                </c:pt>
              </c:strCache>
            </c:strRef>
          </c:cat>
          <c:val>
            <c:numRef>
              <c:f>Sheet1!$C$2:$C$8</c:f>
              <c:numCache>
                <c:formatCode>General</c:formatCode>
                <c:ptCount val="7"/>
                <c:pt idx="0">
                  <c:v>28.2</c:v>
                </c:pt>
                <c:pt idx="1">
                  <c:v>17.6</c:v>
                </c:pt>
                <c:pt idx="2">
                  <c:v>86.0</c:v>
                </c:pt>
                <c:pt idx="3">
                  <c:v>67.9</c:v>
                </c:pt>
                <c:pt idx="4">
                  <c:v>0.0</c:v>
                </c:pt>
                <c:pt idx="5">
                  <c:v>0.0</c:v>
                </c:pt>
                <c:pt idx="6">
                  <c:v>73.4</c:v>
                </c:pt>
              </c:numCache>
            </c:numRef>
          </c:val>
        </c:ser>
        <c:dLbls>
          <c:showLegendKey val="0"/>
          <c:showVal val="0"/>
          <c:showCatName val="0"/>
          <c:showSerName val="0"/>
          <c:showPercent val="0"/>
          <c:showBubbleSize val="0"/>
        </c:dLbls>
        <c:gapWidth val="150"/>
        <c:axId val="2037046072"/>
        <c:axId val="2037049080"/>
      </c:barChart>
      <c:catAx>
        <c:axId val="2037046072"/>
        <c:scaling>
          <c:orientation val="minMax"/>
        </c:scaling>
        <c:delete val="0"/>
        <c:axPos val="b"/>
        <c:majorTickMark val="out"/>
        <c:minorTickMark val="none"/>
        <c:tickLblPos val="nextTo"/>
        <c:txPr>
          <a:bodyPr/>
          <a:lstStyle/>
          <a:p>
            <a:pPr>
              <a:defRPr sz="1100"/>
            </a:pPr>
            <a:endParaRPr lang="en-US"/>
          </a:p>
        </c:txPr>
        <c:crossAx val="2037049080"/>
        <c:crosses val="autoZero"/>
        <c:auto val="1"/>
        <c:lblAlgn val="ctr"/>
        <c:lblOffset val="100"/>
        <c:noMultiLvlLbl val="0"/>
      </c:catAx>
      <c:valAx>
        <c:axId val="2037049080"/>
        <c:scaling>
          <c:orientation val="minMax"/>
        </c:scaling>
        <c:delete val="0"/>
        <c:axPos val="l"/>
        <c:majorGridlines/>
        <c:title>
          <c:tx>
            <c:rich>
              <a:bodyPr rot="-5400000" vert="horz"/>
              <a:lstStyle/>
              <a:p>
                <a:pPr>
                  <a:defRPr/>
                </a:pPr>
                <a:r>
                  <a:rPr lang="en-US" sz="1100"/>
                  <a:t>%</a:t>
                </a:r>
                <a:r>
                  <a:rPr lang="en-US" sz="1100" baseline="0"/>
                  <a:t> Modified</a:t>
                </a:r>
                <a:endParaRPr lang="en-US" sz="1100"/>
              </a:p>
            </c:rich>
          </c:tx>
          <c:layout>
            <c:manualLayout>
              <c:xMode val="edge"/>
              <c:yMode val="edge"/>
              <c:x val="0.0"/>
              <c:y val="0.155875308451806"/>
            </c:manualLayout>
          </c:layout>
          <c:overlay val="0"/>
        </c:title>
        <c:numFmt formatCode="General" sourceLinked="1"/>
        <c:majorTickMark val="out"/>
        <c:minorTickMark val="none"/>
        <c:tickLblPos val="nextTo"/>
        <c:txPr>
          <a:bodyPr/>
          <a:lstStyle/>
          <a:p>
            <a:pPr>
              <a:defRPr sz="1100"/>
            </a:pPr>
            <a:endParaRPr lang="en-US"/>
          </a:p>
        </c:txPr>
        <c:crossAx val="2037046072"/>
        <c:crosses val="autoZero"/>
        <c:crossBetween val="between"/>
        <c:majorUnit val="25.0"/>
      </c:valAx>
    </c:plotArea>
    <c:legend>
      <c:legendPos val="r"/>
      <c:layout/>
      <c:overlay val="0"/>
      <c:txPr>
        <a:bodyPr/>
        <a:lstStyle/>
        <a:p>
          <a:pPr>
            <a:defRPr sz="1100" b="1"/>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4943191816"/>
          <c:y val="0.0399716260846793"/>
          <c:w val="0.860808306227881"/>
          <c:h val="0.791983097689153"/>
        </c:manualLayout>
      </c:layout>
      <c:barChart>
        <c:barDir val="col"/>
        <c:grouping val="clustered"/>
        <c:varyColors val="0"/>
        <c:ser>
          <c:idx val="0"/>
          <c:order val="0"/>
          <c:tx>
            <c:v>no Cal</c:v>
          </c:tx>
          <c:invertIfNegative val="0"/>
          <c:cat>
            <c:strRef>
              <c:f>Tf_nanoLC!$C$29:$C$51</c:f>
              <c:strCache>
                <c:ptCount val="23"/>
                <c:pt idx="0">
                  <c:v>8-18</c:v>
                </c:pt>
                <c:pt idx="1">
                  <c:v>28-41</c:v>
                </c:pt>
                <c:pt idx="2">
                  <c:v>43-50</c:v>
                </c:pt>
                <c:pt idx="3">
                  <c:v>104-113</c:v>
                </c:pt>
                <c:pt idx="4">
                  <c:v>197-206</c:v>
                </c:pt>
                <c:pt idx="5">
                  <c:v>207-217</c:v>
                </c:pt>
                <c:pt idx="6">
                  <c:v>292-296</c:v>
                </c:pt>
                <c:pt idx="7">
                  <c:v>297-304</c:v>
                </c:pt>
                <c:pt idx="8">
                  <c:v>353-365</c:v>
                </c:pt>
                <c:pt idx="9">
                  <c:v>355-365</c:v>
                </c:pt>
                <c:pt idx="10">
                  <c:v>366-380</c:v>
                </c:pt>
                <c:pt idx="11">
                  <c:v>435-445</c:v>
                </c:pt>
                <c:pt idx="12">
                  <c:v>476-489</c:v>
                </c:pt>
                <c:pt idx="13">
                  <c:v>512-522</c:v>
                </c:pt>
                <c:pt idx="14">
                  <c:v>528-534</c:v>
                </c:pt>
                <c:pt idx="15">
                  <c:v>535-545</c:v>
                </c:pt>
                <c:pt idx="16">
                  <c:v>546-552</c:v>
                </c:pt>
                <c:pt idx="17">
                  <c:v>558-568</c:v>
                </c:pt>
                <c:pt idx="18">
                  <c:v>582-590</c:v>
                </c:pt>
                <c:pt idx="19">
                  <c:v>628-632</c:v>
                </c:pt>
                <c:pt idx="20">
                  <c:v>633-640</c:v>
                </c:pt>
                <c:pt idx="21">
                  <c:v>650-657</c:v>
                </c:pt>
                <c:pt idx="22">
                  <c:v>665-677</c:v>
                </c:pt>
              </c:strCache>
            </c:strRef>
          </c:cat>
          <c:val>
            <c:numRef>
              <c:f>Tf_nanoLC!$D$29:$D$51</c:f>
              <c:numCache>
                <c:formatCode>0.0</c:formatCode>
                <c:ptCount val="23"/>
                <c:pt idx="0">
                  <c:v>22.80287810407954</c:v>
                </c:pt>
                <c:pt idx="1">
                  <c:v>8.984948878070653</c:v>
                </c:pt>
                <c:pt idx="2">
                  <c:v>-10.02467515590995</c:v>
                </c:pt>
                <c:pt idx="3">
                  <c:v>45.63124324749288</c:v>
                </c:pt>
                <c:pt idx="4">
                  <c:v>32.39739204545673</c:v>
                </c:pt>
                <c:pt idx="6">
                  <c:v>14.55960525406471</c:v>
                </c:pt>
                <c:pt idx="8">
                  <c:v>52.01371556099647</c:v>
                </c:pt>
                <c:pt idx="9">
                  <c:v>-19.64136912266153</c:v>
                </c:pt>
                <c:pt idx="10">
                  <c:v>44.5280863661822</c:v>
                </c:pt>
                <c:pt idx="11">
                  <c:v>17.26199616087683</c:v>
                </c:pt>
                <c:pt idx="13">
                  <c:v>44.53784947508143</c:v>
                </c:pt>
                <c:pt idx="16">
                  <c:v>26.26752589093287</c:v>
                </c:pt>
                <c:pt idx="19">
                  <c:v>14.54197256877243</c:v>
                </c:pt>
                <c:pt idx="20">
                  <c:v>41.8892384907958</c:v>
                </c:pt>
                <c:pt idx="21">
                  <c:v>33.59127938780312</c:v>
                </c:pt>
              </c:numCache>
            </c:numRef>
          </c:val>
        </c:ser>
        <c:ser>
          <c:idx val="1"/>
          <c:order val="1"/>
          <c:tx>
            <c:v>Cal</c:v>
          </c:tx>
          <c:invertIfNegative val="0"/>
          <c:cat>
            <c:strRef>
              <c:f>Tf_nanoLC!$C$29:$C$51</c:f>
              <c:strCache>
                <c:ptCount val="23"/>
                <c:pt idx="0">
                  <c:v>8-18</c:v>
                </c:pt>
                <c:pt idx="1">
                  <c:v>28-41</c:v>
                </c:pt>
                <c:pt idx="2">
                  <c:v>43-50</c:v>
                </c:pt>
                <c:pt idx="3">
                  <c:v>104-113</c:v>
                </c:pt>
                <c:pt idx="4">
                  <c:v>197-206</c:v>
                </c:pt>
                <c:pt idx="5">
                  <c:v>207-217</c:v>
                </c:pt>
                <c:pt idx="6">
                  <c:v>292-296</c:v>
                </c:pt>
                <c:pt idx="7">
                  <c:v>297-304</c:v>
                </c:pt>
                <c:pt idx="8">
                  <c:v>353-365</c:v>
                </c:pt>
                <c:pt idx="9">
                  <c:v>355-365</c:v>
                </c:pt>
                <c:pt idx="10">
                  <c:v>366-380</c:v>
                </c:pt>
                <c:pt idx="11">
                  <c:v>435-445</c:v>
                </c:pt>
                <c:pt idx="12">
                  <c:v>476-489</c:v>
                </c:pt>
                <c:pt idx="13">
                  <c:v>512-522</c:v>
                </c:pt>
                <c:pt idx="14">
                  <c:v>528-534</c:v>
                </c:pt>
                <c:pt idx="15">
                  <c:v>535-545</c:v>
                </c:pt>
                <c:pt idx="16">
                  <c:v>546-552</c:v>
                </c:pt>
                <c:pt idx="17">
                  <c:v>558-568</c:v>
                </c:pt>
                <c:pt idx="18">
                  <c:v>582-590</c:v>
                </c:pt>
                <c:pt idx="19">
                  <c:v>628-632</c:v>
                </c:pt>
                <c:pt idx="20">
                  <c:v>633-640</c:v>
                </c:pt>
                <c:pt idx="21">
                  <c:v>650-657</c:v>
                </c:pt>
                <c:pt idx="22">
                  <c:v>665-677</c:v>
                </c:pt>
              </c:strCache>
            </c:strRef>
          </c:cat>
          <c:val>
            <c:numRef>
              <c:f>Tf_nanoLC!$E$29:$E$51</c:f>
              <c:numCache>
                <c:formatCode>0.0</c:formatCode>
                <c:ptCount val="23"/>
                <c:pt idx="0">
                  <c:v>38.73669581230475</c:v>
                </c:pt>
                <c:pt idx="1">
                  <c:v>27.15419017440962</c:v>
                </c:pt>
                <c:pt idx="2">
                  <c:v>11.21988670921212</c:v>
                </c:pt>
                <c:pt idx="3">
                  <c:v>57.87195578163681</c:v>
                </c:pt>
                <c:pt idx="4">
                  <c:v>46.7790377581364</c:v>
                </c:pt>
                <c:pt idx="6">
                  <c:v>31.82699518362504</c:v>
                </c:pt>
                <c:pt idx="8">
                  <c:v>63.22189066303142</c:v>
                </c:pt>
                <c:pt idx="9">
                  <c:v>3.158952956696125</c:v>
                </c:pt>
                <c:pt idx="10">
                  <c:v>56.947264347177</c:v>
                </c:pt>
                <c:pt idx="11">
                  <c:v>34.0922013083628</c:v>
                </c:pt>
                <c:pt idx="13">
                  <c:v>56.95544800928892</c:v>
                </c:pt>
                <c:pt idx="16">
                  <c:v>41.64084316088231</c:v>
                </c:pt>
                <c:pt idx="19">
                  <c:v>31.81221506183777</c:v>
                </c:pt>
                <c:pt idx="20">
                  <c:v>54.7353214507928</c:v>
                </c:pt>
                <c:pt idx="21">
                  <c:v>47.77978154887104</c:v>
                </c:pt>
              </c:numCache>
            </c:numRef>
          </c:val>
        </c:ser>
        <c:dLbls>
          <c:showLegendKey val="0"/>
          <c:showVal val="0"/>
          <c:showCatName val="0"/>
          <c:showSerName val="0"/>
          <c:showPercent val="0"/>
          <c:showBubbleSize val="0"/>
        </c:dLbls>
        <c:gapWidth val="150"/>
        <c:axId val="2030052296"/>
        <c:axId val="2030046792"/>
      </c:barChart>
      <c:catAx>
        <c:axId val="2030052296"/>
        <c:scaling>
          <c:orientation val="minMax"/>
        </c:scaling>
        <c:delete val="0"/>
        <c:axPos val="b"/>
        <c:title>
          <c:tx>
            <c:rich>
              <a:bodyPr/>
              <a:lstStyle/>
              <a:p>
                <a:pPr>
                  <a:defRPr/>
                </a:pPr>
                <a:r>
                  <a:rPr lang="en-US"/>
                  <a:t>Peptide</a:t>
                </a:r>
              </a:p>
            </c:rich>
          </c:tx>
          <c:layout>
            <c:manualLayout>
              <c:xMode val="edge"/>
              <c:yMode val="edge"/>
              <c:x val="0.138100310724909"/>
              <c:y val="0.903132063287052"/>
            </c:manualLayout>
          </c:layout>
          <c:overlay val="0"/>
        </c:title>
        <c:majorTickMark val="out"/>
        <c:minorTickMark val="none"/>
        <c:tickLblPos val="nextTo"/>
        <c:txPr>
          <a:bodyPr/>
          <a:lstStyle/>
          <a:p>
            <a:pPr>
              <a:defRPr sz="1050"/>
            </a:pPr>
            <a:endParaRPr lang="en-US"/>
          </a:p>
        </c:txPr>
        <c:crossAx val="2030046792"/>
        <c:crosses val="autoZero"/>
        <c:auto val="1"/>
        <c:lblAlgn val="ctr"/>
        <c:lblOffset val="100"/>
        <c:noMultiLvlLbl val="0"/>
      </c:catAx>
      <c:valAx>
        <c:axId val="2030046792"/>
        <c:scaling>
          <c:orientation val="minMax"/>
          <c:max val="70.0"/>
          <c:min val="-20.0"/>
        </c:scaling>
        <c:delete val="0"/>
        <c:axPos val="l"/>
        <c:title>
          <c:tx>
            <c:rich>
              <a:bodyPr rot="-5400000" vert="horz"/>
              <a:lstStyle/>
              <a:p>
                <a:pPr>
                  <a:defRPr/>
                </a:pPr>
                <a:r>
                  <a:rPr lang="en-US"/>
                  <a:t>% Modified</a:t>
                </a:r>
              </a:p>
            </c:rich>
          </c:tx>
          <c:layout/>
          <c:overlay val="0"/>
        </c:title>
        <c:numFmt formatCode="0.0" sourceLinked="1"/>
        <c:majorTickMark val="out"/>
        <c:minorTickMark val="none"/>
        <c:tickLblPos val="nextTo"/>
        <c:txPr>
          <a:bodyPr/>
          <a:lstStyle/>
          <a:p>
            <a:pPr>
              <a:defRPr sz="1000"/>
            </a:pPr>
            <a:endParaRPr lang="en-US"/>
          </a:p>
        </c:txPr>
        <c:crossAx val="2030052296"/>
        <c:crosses val="autoZero"/>
        <c:crossBetween val="between"/>
      </c:valAx>
    </c:plotArea>
    <c:legend>
      <c:legendPos val="r"/>
      <c:layout>
        <c:manualLayout>
          <c:xMode val="edge"/>
          <c:yMode val="edge"/>
          <c:x val="0.774602190719808"/>
          <c:y val="0.0283896544181977"/>
          <c:w val="0.1424805650428"/>
          <c:h val="0.143184903611187"/>
        </c:manualLayout>
      </c:layout>
      <c:overlay val="0"/>
      <c:txPr>
        <a:bodyPr/>
        <a:lstStyle/>
        <a:p>
          <a:pPr>
            <a:defRPr sz="1000"/>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Transferrin MALDI Calibration Curve</a:t>
            </a:r>
            <a:r>
              <a:rPr lang="en-US" baseline="0"/>
              <a:t> </a:t>
            </a:r>
            <a:endParaRPr lang="en-US"/>
          </a:p>
        </c:rich>
      </c:tx>
      <c:layout>
        <c:manualLayout>
          <c:xMode val="edge"/>
          <c:yMode val="edge"/>
          <c:x val="0.104704773212959"/>
          <c:y val="0.0"/>
        </c:manualLayout>
      </c:layout>
      <c:overlay val="0"/>
    </c:title>
    <c:autoTitleDeleted val="0"/>
    <c:plotArea>
      <c:layout>
        <c:manualLayout>
          <c:layoutTarget val="inner"/>
          <c:xMode val="edge"/>
          <c:yMode val="edge"/>
          <c:x val="0.105963358615939"/>
          <c:y val="0.0347910123218169"/>
          <c:w val="0.68696051999332"/>
          <c:h val="0.819853752848796"/>
        </c:manualLayout>
      </c:layout>
      <c:scatterChart>
        <c:scatterStyle val="lineMarker"/>
        <c:varyColors val="0"/>
        <c:ser>
          <c:idx val="0"/>
          <c:order val="0"/>
          <c:tx>
            <c:strRef>
              <c:f>Sheet5!$O$31:$P$31</c:f>
              <c:strCache>
                <c:ptCount val="1"/>
                <c:pt idx="0">
                  <c:v>MYLGYEYVTAIR  313 - 324</c:v>
                </c:pt>
              </c:strCache>
            </c:strRef>
          </c:tx>
          <c:spPr>
            <a:ln w="28575">
              <a:noFill/>
            </a:ln>
          </c:spPr>
          <c:xVal>
            <c:numRef>
              <c:f>Sheet5!$Q$30:$U$30</c:f>
              <c:numCache>
                <c:formatCode>General</c:formatCode>
                <c:ptCount val="5"/>
                <c:pt idx="0">
                  <c:v>10.0</c:v>
                </c:pt>
                <c:pt idx="1">
                  <c:v>20.0</c:v>
                </c:pt>
                <c:pt idx="2">
                  <c:v>60.0</c:v>
                </c:pt>
                <c:pt idx="3">
                  <c:v>80.0</c:v>
                </c:pt>
                <c:pt idx="4">
                  <c:v>90.0</c:v>
                </c:pt>
              </c:numCache>
            </c:numRef>
          </c:xVal>
          <c:yVal>
            <c:numRef>
              <c:f>Sheet5!$Q$31:$U$31</c:f>
              <c:numCache>
                <c:formatCode>General</c:formatCode>
                <c:ptCount val="5"/>
                <c:pt idx="0">
                  <c:v>5.664805658730633</c:v>
                </c:pt>
                <c:pt idx="1">
                  <c:v>20.76197920974725</c:v>
                </c:pt>
                <c:pt idx="2">
                  <c:v>62.61032898889698</c:v>
                </c:pt>
                <c:pt idx="3">
                  <c:v>79.32546610824588</c:v>
                </c:pt>
                <c:pt idx="4">
                  <c:v>91.46986678820218</c:v>
                </c:pt>
              </c:numCache>
            </c:numRef>
          </c:yVal>
          <c:smooth val="0"/>
        </c:ser>
        <c:ser>
          <c:idx val="1"/>
          <c:order val="1"/>
          <c:tx>
            <c:strRef>
              <c:f>Sheet5!$O$32:$P$32</c:f>
              <c:strCache>
                <c:ptCount val="1"/>
                <c:pt idx="0">
                  <c:v>SASDLTWDNLK  435 - 445</c:v>
                </c:pt>
              </c:strCache>
            </c:strRef>
          </c:tx>
          <c:spPr>
            <a:ln w="28575">
              <a:noFill/>
            </a:ln>
          </c:spPr>
          <c:trendline>
            <c:trendlineType val="linear"/>
            <c:intercept val="0.0"/>
            <c:dispRSqr val="1"/>
            <c:dispEq val="1"/>
            <c:trendlineLbl>
              <c:layout>
                <c:manualLayout>
                  <c:x val="-0.311664350779682"/>
                  <c:y val="0.118249005116543"/>
                </c:manualLayout>
              </c:layout>
              <c:numFmt formatCode="General" sourceLinked="0"/>
              <c:txPr>
                <a:bodyPr/>
                <a:lstStyle/>
                <a:p>
                  <a:pPr>
                    <a:defRPr sz="1200"/>
                  </a:pPr>
                  <a:endParaRPr lang="en-US"/>
                </a:p>
              </c:txPr>
            </c:trendlineLbl>
          </c:trendline>
          <c:xVal>
            <c:numRef>
              <c:f>Sheet5!$Q$30:$U$30</c:f>
              <c:numCache>
                <c:formatCode>General</c:formatCode>
                <c:ptCount val="5"/>
                <c:pt idx="0">
                  <c:v>10.0</c:v>
                </c:pt>
                <c:pt idx="1">
                  <c:v>20.0</c:v>
                </c:pt>
                <c:pt idx="2">
                  <c:v>60.0</c:v>
                </c:pt>
                <c:pt idx="3">
                  <c:v>80.0</c:v>
                </c:pt>
                <c:pt idx="4">
                  <c:v>90.0</c:v>
                </c:pt>
              </c:numCache>
            </c:numRef>
          </c:xVal>
          <c:yVal>
            <c:numRef>
              <c:f>Sheet5!$Q$32:$U$32</c:f>
              <c:numCache>
                <c:formatCode>General</c:formatCode>
                <c:ptCount val="5"/>
                <c:pt idx="0">
                  <c:v>8.421366622041098</c:v>
                </c:pt>
                <c:pt idx="1">
                  <c:v>28.25214608642398</c:v>
                </c:pt>
                <c:pt idx="2">
                  <c:v>57.26391120405995</c:v>
                </c:pt>
                <c:pt idx="3">
                  <c:v>77.48049212167365</c:v>
                </c:pt>
                <c:pt idx="4">
                  <c:v>89.86960294811265</c:v>
                </c:pt>
              </c:numCache>
            </c:numRef>
          </c:yVal>
          <c:smooth val="0"/>
        </c:ser>
        <c:ser>
          <c:idx val="2"/>
          <c:order val="2"/>
          <c:tx>
            <c:strRef>
              <c:f>Sheet5!$O$33:$P$33</c:f>
              <c:strCache>
                <c:ptCount val="1"/>
                <c:pt idx="0">
                  <c:v>FDEFFSEGCAPGSK  476 - 489</c:v>
                </c:pt>
              </c:strCache>
            </c:strRef>
          </c:tx>
          <c:spPr>
            <a:ln w="28575">
              <a:noFill/>
            </a:ln>
          </c:spPr>
          <c:xVal>
            <c:numRef>
              <c:f>Sheet5!$Q$30:$U$30</c:f>
              <c:numCache>
                <c:formatCode>General</c:formatCode>
                <c:ptCount val="5"/>
                <c:pt idx="0">
                  <c:v>10.0</c:v>
                </c:pt>
                <c:pt idx="1">
                  <c:v>20.0</c:v>
                </c:pt>
                <c:pt idx="2">
                  <c:v>60.0</c:v>
                </c:pt>
                <c:pt idx="3">
                  <c:v>80.0</c:v>
                </c:pt>
                <c:pt idx="4">
                  <c:v>90.0</c:v>
                </c:pt>
              </c:numCache>
            </c:numRef>
          </c:xVal>
          <c:yVal>
            <c:numRef>
              <c:f>Sheet5!$Q$33:$U$33</c:f>
              <c:numCache>
                <c:formatCode>General</c:formatCode>
                <c:ptCount val="5"/>
                <c:pt idx="0">
                  <c:v>10.18532887670517</c:v>
                </c:pt>
                <c:pt idx="1">
                  <c:v>3.166439230161357</c:v>
                </c:pt>
                <c:pt idx="2">
                  <c:v>60.93447541572636</c:v>
                </c:pt>
                <c:pt idx="3">
                  <c:v>79.69741490895296</c:v>
                </c:pt>
                <c:pt idx="4">
                  <c:v>91.20051314551767</c:v>
                </c:pt>
              </c:numCache>
            </c:numRef>
          </c:yVal>
          <c:smooth val="0"/>
        </c:ser>
        <c:ser>
          <c:idx val="3"/>
          <c:order val="3"/>
          <c:tx>
            <c:strRef>
              <c:f>Sheet5!$O$34:$P$34</c:f>
              <c:strCache>
                <c:ptCount val="1"/>
                <c:pt idx="0">
                  <c:v>EGYYGYTGAFR  512 - 522</c:v>
                </c:pt>
              </c:strCache>
            </c:strRef>
          </c:tx>
          <c:spPr>
            <a:ln w="28575">
              <a:noFill/>
            </a:ln>
          </c:spPr>
          <c:xVal>
            <c:numRef>
              <c:f>Sheet5!$Q$30:$U$30</c:f>
              <c:numCache>
                <c:formatCode>General</c:formatCode>
                <c:ptCount val="5"/>
                <c:pt idx="0">
                  <c:v>10.0</c:v>
                </c:pt>
                <c:pt idx="1">
                  <c:v>20.0</c:v>
                </c:pt>
                <c:pt idx="2">
                  <c:v>60.0</c:v>
                </c:pt>
                <c:pt idx="3">
                  <c:v>80.0</c:v>
                </c:pt>
                <c:pt idx="4">
                  <c:v>90.0</c:v>
                </c:pt>
              </c:numCache>
            </c:numRef>
          </c:xVal>
          <c:yVal>
            <c:numRef>
              <c:f>Sheet5!$Q$34:$U$34</c:f>
              <c:numCache>
                <c:formatCode>General</c:formatCode>
                <c:ptCount val="5"/>
                <c:pt idx="0">
                  <c:v>1.503011765893902</c:v>
                </c:pt>
                <c:pt idx="1">
                  <c:v>9.615449490248472</c:v>
                </c:pt>
                <c:pt idx="2">
                  <c:v>58.6098019574097</c:v>
                </c:pt>
                <c:pt idx="3">
                  <c:v>78.4215567201909</c:v>
                </c:pt>
                <c:pt idx="4">
                  <c:v>91.79490717673531</c:v>
                </c:pt>
              </c:numCache>
            </c:numRef>
          </c:yVal>
          <c:smooth val="0"/>
        </c:ser>
        <c:ser>
          <c:idx val="4"/>
          <c:order val="4"/>
          <c:tx>
            <c:strRef>
              <c:f>Sheet5!$O$35:$P$35</c:f>
              <c:strCache>
                <c:ptCount val="1"/>
                <c:pt idx="0">
                  <c:v>DYELLCLDGTR  558 - 568</c:v>
                </c:pt>
              </c:strCache>
            </c:strRef>
          </c:tx>
          <c:spPr>
            <a:ln w="28575">
              <a:noFill/>
            </a:ln>
          </c:spPr>
          <c:xVal>
            <c:numRef>
              <c:f>Sheet5!$Q$30:$U$30</c:f>
              <c:numCache>
                <c:formatCode>General</c:formatCode>
                <c:ptCount val="5"/>
                <c:pt idx="0">
                  <c:v>10.0</c:v>
                </c:pt>
                <c:pt idx="1">
                  <c:v>20.0</c:v>
                </c:pt>
                <c:pt idx="2">
                  <c:v>60.0</c:v>
                </c:pt>
                <c:pt idx="3">
                  <c:v>80.0</c:v>
                </c:pt>
                <c:pt idx="4">
                  <c:v>90.0</c:v>
                </c:pt>
              </c:numCache>
            </c:numRef>
          </c:xVal>
          <c:yVal>
            <c:numRef>
              <c:f>Sheet5!$Q$35:$U$35</c:f>
              <c:numCache>
                <c:formatCode>General</c:formatCode>
                <c:ptCount val="5"/>
                <c:pt idx="0">
                  <c:v>0.416175781141526</c:v>
                </c:pt>
                <c:pt idx="1">
                  <c:v>22.69876359143391</c:v>
                </c:pt>
                <c:pt idx="2">
                  <c:v>55.07752689504552</c:v>
                </c:pt>
                <c:pt idx="3">
                  <c:v>76.5585903640504</c:v>
                </c:pt>
                <c:pt idx="4">
                  <c:v>88.61633785499259</c:v>
                </c:pt>
              </c:numCache>
            </c:numRef>
          </c:yVal>
          <c:smooth val="0"/>
        </c:ser>
        <c:dLbls>
          <c:showLegendKey val="0"/>
          <c:showVal val="0"/>
          <c:showCatName val="0"/>
          <c:showSerName val="0"/>
          <c:showPercent val="0"/>
          <c:showBubbleSize val="0"/>
        </c:dLbls>
        <c:axId val="2072467160"/>
        <c:axId val="2072473016"/>
      </c:scatterChart>
      <c:valAx>
        <c:axId val="2072467160"/>
        <c:scaling>
          <c:orientation val="minMax"/>
        </c:scaling>
        <c:delete val="0"/>
        <c:axPos val="b"/>
        <c:title>
          <c:tx>
            <c:rich>
              <a:bodyPr/>
              <a:lstStyle/>
              <a:p>
                <a:pPr>
                  <a:defRPr/>
                </a:pPr>
                <a:r>
                  <a:rPr lang="en-US"/>
                  <a:t>Theoretical</a:t>
                </a:r>
                <a:r>
                  <a:rPr lang="en-US" baseline="0"/>
                  <a:t> %</a:t>
                </a:r>
                <a:endParaRPr lang="en-US"/>
              </a:p>
            </c:rich>
          </c:tx>
          <c:layout>
            <c:manualLayout>
              <c:xMode val="edge"/>
              <c:yMode val="edge"/>
              <c:x val="0.795800026488822"/>
              <c:y val="0.817073170731707"/>
            </c:manualLayout>
          </c:layout>
          <c:overlay val="0"/>
        </c:title>
        <c:numFmt formatCode="General" sourceLinked="1"/>
        <c:majorTickMark val="out"/>
        <c:minorTickMark val="none"/>
        <c:tickLblPos val="nextTo"/>
        <c:txPr>
          <a:bodyPr/>
          <a:lstStyle/>
          <a:p>
            <a:pPr>
              <a:defRPr sz="1200"/>
            </a:pPr>
            <a:endParaRPr lang="en-US"/>
          </a:p>
        </c:txPr>
        <c:crossAx val="2072473016"/>
        <c:crosses val="autoZero"/>
        <c:crossBetween val="midCat"/>
      </c:valAx>
      <c:valAx>
        <c:axId val="2072473016"/>
        <c:scaling>
          <c:orientation val="minMax"/>
        </c:scaling>
        <c:delete val="0"/>
        <c:axPos val="l"/>
        <c:title>
          <c:tx>
            <c:rich>
              <a:bodyPr rot="-5400000" vert="horz"/>
              <a:lstStyle/>
              <a:p>
                <a:pPr>
                  <a:defRPr/>
                </a:pPr>
                <a:r>
                  <a:rPr lang="en-US"/>
                  <a:t>Experimental</a:t>
                </a:r>
                <a:r>
                  <a:rPr lang="en-US" baseline="0"/>
                  <a:t> %</a:t>
                </a:r>
                <a:endParaRPr lang="en-US"/>
              </a:p>
            </c:rich>
          </c:tx>
          <c:layout>
            <c:manualLayout>
              <c:xMode val="edge"/>
              <c:yMode val="edge"/>
              <c:x val="0.0"/>
              <c:y val="0.226903260173774"/>
            </c:manualLayout>
          </c:layout>
          <c:overlay val="0"/>
        </c:title>
        <c:numFmt formatCode="General" sourceLinked="1"/>
        <c:majorTickMark val="out"/>
        <c:minorTickMark val="none"/>
        <c:tickLblPos val="nextTo"/>
        <c:txPr>
          <a:bodyPr/>
          <a:lstStyle/>
          <a:p>
            <a:pPr>
              <a:defRPr sz="1200"/>
            </a:pPr>
            <a:endParaRPr lang="en-US"/>
          </a:p>
        </c:txPr>
        <c:crossAx val="2072467160"/>
        <c:crosses val="autoZero"/>
        <c:crossBetween val="midCat"/>
      </c:valAx>
      <c:spPr>
        <a:ln>
          <a:noFill/>
        </a:ln>
      </c:spPr>
    </c:plotArea>
    <c:legend>
      <c:legendPos val="r"/>
      <c:legendEntry>
        <c:idx val="5"/>
        <c:delete val="1"/>
      </c:legendEntry>
      <c:layout>
        <c:manualLayout>
          <c:xMode val="edge"/>
          <c:yMode val="edge"/>
          <c:x val="0.693249620380343"/>
          <c:y val="0.235965170939764"/>
          <c:w val="0.304333753230097"/>
          <c:h val="0.606777855353246"/>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K33</c:v>
          </c:tx>
          <c:spPr>
            <a:ln w="28575">
              <a:noFill/>
            </a:ln>
          </c:spPr>
          <c:xVal>
            <c:numRef>
              <c:f>Sheet2!$B$3:$B$166</c:f>
              <c:numCache>
                <c:formatCode>General</c:formatCode>
                <c:ptCount val="164"/>
                <c:pt idx="0">
                  <c:v>0.0</c:v>
                </c:pt>
                <c:pt idx="1">
                  <c:v>0.03</c:v>
                </c:pt>
                <c:pt idx="2">
                  <c:v>0.06</c:v>
                </c:pt>
                <c:pt idx="3">
                  <c:v>0.09</c:v>
                </c:pt>
                <c:pt idx="4">
                  <c:v>0.12</c:v>
                </c:pt>
                <c:pt idx="5">
                  <c:v>0.15</c:v>
                </c:pt>
                <c:pt idx="6">
                  <c:v>0.18</c:v>
                </c:pt>
                <c:pt idx="7">
                  <c:v>0.21</c:v>
                </c:pt>
                <c:pt idx="8">
                  <c:v>0.24</c:v>
                </c:pt>
                <c:pt idx="9">
                  <c:v>0.27</c:v>
                </c:pt>
                <c:pt idx="10">
                  <c:v>0.3</c:v>
                </c:pt>
                <c:pt idx="11">
                  <c:v>0.33</c:v>
                </c:pt>
                <c:pt idx="12">
                  <c:v>0.36</c:v>
                </c:pt>
                <c:pt idx="13">
                  <c:v>0.39</c:v>
                </c:pt>
                <c:pt idx="14">
                  <c:v>0.42</c:v>
                </c:pt>
                <c:pt idx="15">
                  <c:v>0.45</c:v>
                </c:pt>
                <c:pt idx="16">
                  <c:v>0.48</c:v>
                </c:pt>
                <c:pt idx="17">
                  <c:v>0.51</c:v>
                </c:pt>
                <c:pt idx="18">
                  <c:v>0.54</c:v>
                </c:pt>
                <c:pt idx="19">
                  <c:v>0.57</c:v>
                </c:pt>
                <c:pt idx="20">
                  <c:v>0.6</c:v>
                </c:pt>
                <c:pt idx="21">
                  <c:v>0.63</c:v>
                </c:pt>
                <c:pt idx="22">
                  <c:v>0.66</c:v>
                </c:pt>
                <c:pt idx="23">
                  <c:v>0.69</c:v>
                </c:pt>
                <c:pt idx="24">
                  <c:v>0.72</c:v>
                </c:pt>
                <c:pt idx="25">
                  <c:v>0.75</c:v>
                </c:pt>
                <c:pt idx="26">
                  <c:v>0.78</c:v>
                </c:pt>
                <c:pt idx="27">
                  <c:v>0.81</c:v>
                </c:pt>
                <c:pt idx="28">
                  <c:v>0.84</c:v>
                </c:pt>
                <c:pt idx="29">
                  <c:v>0.87</c:v>
                </c:pt>
                <c:pt idx="30">
                  <c:v>0.9</c:v>
                </c:pt>
                <c:pt idx="31">
                  <c:v>0.93</c:v>
                </c:pt>
                <c:pt idx="32">
                  <c:v>0.96</c:v>
                </c:pt>
                <c:pt idx="33">
                  <c:v>0.99</c:v>
                </c:pt>
                <c:pt idx="34">
                  <c:v>1.02</c:v>
                </c:pt>
                <c:pt idx="35">
                  <c:v>1.05</c:v>
                </c:pt>
                <c:pt idx="36">
                  <c:v>1.08</c:v>
                </c:pt>
                <c:pt idx="37">
                  <c:v>1.11</c:v>
                </c:pt>
                <c:pt idx="38">
                  <c:v>1.14</c:v>
                </c:pt>
                <c:pt idx="39">
                  <c:v>1.170000000000001</c:v>
                </c:pt>
                <c:pt idx="40">
                  <c:v>1.2</c:v>
                </c:pt>
                <c:pt idx="41">
                  <c:v>1.23</c:v>
                </c:pt>
                <c:pt idx="42">
                  <c:v>1.26</c:v>
                </c:pt>
                <c:pt idx="43">
                  <c:v>1.29</c:v>
                </c:pt>
                <c:pt idx="44">
                  <c:v>1.32</c:v>
                </c:pt>
                <c:pt idx="45">
                  <c:v>1.35</c:v>
                </c:pt>
                <c:pt idx="46">
                  <c:v>1.38</c:v>
                </c:pt>
                <c:pt idx="47">
                  <c:v>1.41</c:v>
                </c:pt>
                <c:pt idx="48">
                  <c:v>1.44</c:v>
                </c:pt>
                <c:pt idx="49">
                  <c:v>1.47</c:v>
                </c:pt>
                <c:pt idx="50">
                  <c:v>1.5</c:v>
                </c:pt>
                <c:pt idx="51">
                  <c:v>1.54</c:v>
                </c:pt>
                <c:pt idx="52">
                  <c:v>1.57</c:v>
                </c:pt>
                <c:pt idx="53">
                  <c:v>1.6</c:v>
                </c:pt>
                <c:pt idx="54">
                  <c:v>1.63</c:v>
                </c:pt>
                <c:pt idx="55">
                  <c:v>1.66</c:v>
                </c:pt>
                <c:pt idx="56">
                  <c:v>1.69</c:v>
                </c:pt>
                <c:pt idx="57">
                  <c:v>1.72</c:v>
                </c:pt>
                <c:pt idx="58">
                  <c:v>1.74</c:v>
                </c:pt>
                <c:pt idx="59">
                  <c:v>1.77</c:v>
                </c:pt>
                <c:pt idx="60">
                  <c:v>1.8</c:v>
                </c:pt>
                <c:pt idx="61">
                  <c:v>1.83</c:v>
                </c:pt>
                <c:pt idx="62">
                  <c:v>1.87</c:v>
                </c:pt>
                <c:pt idx="63">
                  <c:v>1.9</c:v>
                </c:pt>
                <c:pt idx="64">
                  <c:v>1.93</c:v>
                </c:pt>
                <c:pt idx="65">
                  <c:v>1.96</c:v>
                </c:pt>
                <c:pt idx="66">
                  <c:v>1.99</c:v>
                </c:pt>
                <c:pt idx="67">
                  <c:v>2.02</c:v>
                </c:pt>
                <c:pt idx="68">
                  <c:v>2.05</c:v>
                </c:pt>
                <c:pt idx="69">
                  <c:v>2.08</c:v>
                </c:pt>
                <c:pt idx="70">
                  <c:v>2.11</c:v>
                </c:pt>
                <c:pt idx="71">
                  <c:v>2.14</c:v>
                </c:pt>
                <c:pt idx="72">
                  <c:v>2.17</c:v>
                </c:pt>
                <c:pt idx="73">
                  <c:v>2.2</c:v>
                </c:pt>
                <c:pt idx="74">
                  <c:v>2.23</c:v>
                </c:pt>
                <c:pt idx="75">
                  <c:v>2.26</c:v>
                </c:pt>
                <c:pt idx="76">
                  <c:v>2.29</c:v>
                </c:pt>
                <c:pt idx="77">
                  <c:v>2.319999999999998</c:v>
                </c:pt>
                <c:pt idx="78">
                  <c:v>2.349999999999999</c:v>
                </c:pt>
                <c:pt idx="79">
                  <c:v>2.38</c:v>
                </c:pt>
                <c:pt idx="80">
                  <c:v>2.41</c:v>
                </c:pt>
                <c:pt idx="81">
                  <c:v>2.45</c:v>
                </c:pt>
                <c:pt idx="82">
                  <c:v>2.48</c:v>
                </c:pt>
                <c:pt idx="83">
                  <c:v>2.51</c:v>
                </c:pt>
                <c:pt idx="84">
                  <c:v>2.54</c:v>
                </c:pt>
                <c:pt idx="85">
                  <c:v>2.57</c:v>
                </c:pt>
                <c:pt idx="86">
                  <c:v>2.6</c:v>
                </c:pt>
                <c:pt idx="87">
                  <c:v>2.63</c:v>
                </c:pt>
                <c:pt idx="88">
                  <c:v>2.66</c:v>
                </c:pt>
                <c:pt idx="89">
                  <c:v>2.69</c:v>
                </c:pt>
                <c:pt idx="90">
                  <c:v>2.73</c:v>
                </c:pt>
                <c:pt idx="91">
                  <c:v>2.75</c:v>
                </c:pt>
                <c:pt idx="92">
                  <c:v>2.79</c:v>
                </c:pt>
                <c:pt idx="93">
                  <c:v>2.809999999999999</c:v>
                </c:pt>
                <c:pt idx="94">
                  <c:v>2.849999999999999</c:v>
                </c:pt>
                <c:pt idx="95">
                  <c:v>2.87</c:v>
                </c:pt>
                <c:pt idx="96">
                  <c:v>2.91</c:v>
                </c:pt>
                <c:pt idx="97">
                  <c:v>2.94</c:v>
                </c:pt>
                <c:pt idx="98">
                  <c:v>2.97</c:v>
                </c:pt>
                <c:pt idx="99">
                  <c:v>3.0</c:v>
                </c:pt>
                <c:pt idx="100">
                  <c:v>3.03</c:v>
                </c:pt>
                <c:pt idx="101">
                  <c:v>3.06</c:v>
                </c:pt>
                <c:pt idx="102">
                  <c:v>3.09</c:v>
                </c:pt>
                <c:pt idx="103">
                  <c:v>3.12</c:v>
                </c:pt>
                <c:pt idx="104">
                  <c:v>3.15</c:v>
                </c:pt>
                <c:pt idx="105">
                  <c:v>3.18</c:v>
                </c:pt>
                <c:pt idx="106">
                  <c:v>3.21</c:v>
                </c:pt>
                <c:pt idx="107">
                  <c:v>3.24</c:v>
                </c:pt>
                <c:pt idx="108">
                  <c:v>3.27</c:v>
                </c:pt>
                <c:pt idx="109">
                  <c:v>3.3</c:v>
                </c:pt>
                <c:pt idx="110">
                  <c:v>3.329999999999999</c:v>
                </c:pt>
                <c:pt idx="111">
                  <c:v>3.36</c:v>
                </c:pt>
                <c:pt idx="112">
                  <c:v>3.39</c:v>
                </c:pt>
                <c:pt idx="113">
                  <c:v>3.42</c:v>
                </c:pt>
                <c:pt idx="114">
                  <c:v>3.45</c:v>
                </c:pt>
                <c:pt idx="115">
                  <c:v>3.49</c:v>
                </c:pt>
                <c:pt idx="116">
                  <c:v>3.52</c:v>
                </c:pt>
                <c:pt idx="117">
                  <c:v>3.55</c:v>
                </c:pt>
                <c:pt idx="118">
                  <c:v>3.58</c:v>
                </c:pt>
                <c:pt idx="119">
                  <c:v>3.61</c:v>
                </c:pt>
                <c:pt idx="120">
                  <c:v>3.64</c:v>
                </c:pt>
                <c:pt idx="121">
                  <c:v>3.67</c:v>
                </c:pt>
                <c:pt idx="122">
                  <c:v>3.71</c:v>
                </c:pt>
                <c:pt idx="123">
                  <c:v>3.74</c:v>
                </c:pt>
                <c:pt idx="124">
                  <c:v>3.77</c:v>
                </c:pt>
                <c:pt idx="125">
                  <c:v>3.8</c:v>
                </c:pt>
                <c:pt idx="126">
                  <c:v>3.84</c:v>
                </c:pt>
                <c:pt idx="127">
                  <c:v>3.87</c:v>
                </c:pt>
                <c:pt idx="128">
                  <c:v>3.9</c:v>
                </c:pt>
                <c:pt idx="129">
                  <c:v>3.93</c:v>
                </c:pt>
                <c:pt idx="130">
                  <c:v>3.96</c:v>
                </c:pt>
                <c:pt idx="131">
                  <c:v>3.99</c:v>
                </c:pt>
                <c:pt idx="132">
                  <c:v>4.03</c:v>
                </c:pt>
                <c:pt idx="133">
                  <c:v>4.06</c:v>
                </c:pt>
                <c:pt idx="134">
                  <c:v>4.09</c:v>
                </c:pt>
                <c:pt idx="135">
                  <c:v>4.119999999999997</c:v>
                </c:pt>
                <c:pt idx="136">
                  <c:v>4.149999999999999</c:v>
                </c:pt>
                <c:pt idx="137">
                  <c:v>4.18</c:v>
                </c:pt>
                <c:pt idx="138">
                  <c:v>4.21</c:v>
                </c:pt>
                <c:pt idx="139">
                  <c:v>4.24</c:v>
                </c:pt>
                <c:pt idx="140">
                  <c:v>4.270000000000001</c:v>
                </c:pt>
                <c:pt idx="141">
                  <c:v>4.31</c:v>
                </c:pt>
                <c:pt idx="142">
                  <c:v>4.34</c:v>
                </c:pt>
                <c:pt idx="143">
                  <c:v>4.38</c:v>
                </c:pt>
                <c:pt idx="144">
                  <c:v>4.4</c:v>
                </c:pt>
                <c:pt idx="145">
                  <c:v>4.44</c:v>
                </c:pt>
                <c:pt idx="146">
                  <c:v>4.470000000000002</c:v>
                </c:pt>
                <c:pt idx="147">
                  <c:v>4.5</c:v>
                </c:pt>
                <c:pt idx="148">
                  <c:v>4.53</c:v>
                </c:pt>
                <c:pt idx="149">
                  <c:v>4.57</c:v>
                </c:pt>
                <c:pt idx="150">
                  <c:v>4.6</c:v>
                </c:pt>
                <c:pt idx="151">
                  <c:v>4.63</c:v>
                </c:pt>
                <c:pt idx="152">
                  <c:v>4.659999999999996</c:v>
                </c:pt>
                <c:pt idx="153">
                  <c:v>4.7</c:v>
                </c:pt>
                <c:pt idx="154">
                  <c:v>4.73</c:v>
                </c:pt>
                <c:pt idx="155">
                  <c:v>4.76</c:v>
                </c:pt>
                <c:pt idx="156">
                  <c:v>4.79</c:v>
                </c:pt>
                <c:pt idx="157">
                  <c:v>4.83</c:v>
                </c:pt>
                <c:pt idx="158">
                  <c:v>4.859999999999998</c:v>
                </c:pt>
                <c:pt idx="159">
                  <c:v>4.89</c:v>
                </c:pt>
                <c:pt idx="160">
                  <c:v>4.92</c:v>
                </c:pt>
                <c:pt idx="161">
                  <c:v>4.95</c:v>
                </c:pt>
                <c:pt idx="162">
                  <c:v>4.98</c:v>
                </c:pt>
                <c:pt idx="163">
                  <c:v>5.01</c:v>
                </c:pt>
              </c:numCache>
            </c:numRef>
          </c:xVal>
          <c:yVal>
            <c:numRef>
              <c:f>Sheet2!$C$3:$C$166</c:f>
              <c:numCache>
                <c:formatCode>General</c:formatCode>
                <c:ptCount val="164"/>
                <c:pt idx="0">
                  <c:v>0.6138</c:v>
                </c:pt>
                <c:pt idx="1">
                  <c:v>0.6121</c:v>
                </c:pt>
                <c:pt idx="2">
                  <c:v>0.6069</c:v>
                </c:pt>
                <c:pt idx="3">
                  <c:v>0.6046</c:v>
                </c:pt>
                <c:pt idx="4">
                  <c:v>0.5979</c:v>
                </c:pt>
                <c:pt idx="5">
                  <c:v>0.595</c:v>
                </c:pt>
                <c:pt idx="6">
                  <c:v>0.5884</c:v>
                </c:pt>
                <c:pt idx="7">
                  <c:v>0.5865</c:v>
                </c:pt>
                <c:pt idx="8">
                  <c:v>0.5764</c:v>
                </c:pt>
                <c:pt idx="9">
                  <c:v>0.5752</c:v>
                </c:pt>
                <c:pt idx="10">
                  <c:v>0.5764</c:v>
                </c:pt>
                <c:pt idx="11">
                  <c:v>0.5688</c:v>
                </c:pt>
                <c:pt idx="12">
                  <c:v>0.5653</c:v>
                </c:pt>
                <c:pt idx="13">
                  <c:v>0.5541</c:v>
                </c:pt>
                <c:pt idx="14">
                  <c:v>0.5514</c:v>
                </c:pt>
                <c:pt idx="15">
                  <c:v>0.5411</c:v>
                </c:pt>
                <c:pt idx="16">
                  <c:v>0.5437</c:v>
                </c:pt>
                <c:pt idx="17">
                  <c:v>0.5445</c:v>
                </c:pt>
                <c:pt idx="18">
                  <c:v>0.5347</c:v>
                </c:pt>
                <c:pt idx="19">
                  <c:v>0.532</c:v>
                </c:pt>
                <c:pt idx="20">
                  <c:v>0.5276</c:v>
                </c:pt>
                <c:pt idx="21">
                  <c:v>0.5278</c:v>
                </c:pt>
                <c:pt idx="22">
                  <c:v>0.5243</c:v>
                </c:pt>
                <c:pt idx="23">
                  <c:v>0.5151</c:v>
                </c:pt>
                <c:pt idx="24">
                  <c:v>0.5111</c:v>
                </c:pt>
                <c:pt idx="25">
                  <c:v>0.5041</c:v>
                </c:pt>
                <c:pt idx="26">
                  <c:v>0.5031</c:v>
                </c:pt>
                <c:pt idx="27">
                  <c:v>0.4928</c:v>
                </c:pt>
                <c:pt idx="28">
                  <c:v>0.4911</c:v>
                </c:pt>
                <c:pt idx="29">
                  <c:v>0.4857</c:v>
                </c:pt>
                <c:pt idx="30">
                  <c:v>0.4857</c:v>
                </c:pt>
                <c:pt idx="31">
                  <c:v>0.4863</c:v>
                </c:pt>
                <c:pt idx="32">
                  <c:v>0.4735</c:v>
                </c:pt>
                <c:pt idx="33">
                  <c:v>0.4696</c:v>
                </c:pt>
                <c:pt idx="34">
                  <c:v>0.4634</c:v>
                </c:pt>
                <c:pt idx="35">
                  <c:v>0.4599</c:v>
                </c:pt>
                <c:pt idx="36">
                  <c:v>0.4534</c:v>
                </c:pt>
                <c:pt idx="37">
                  <c:v>0.4478</c:v>
                </c:pt>
                <c:pt idx="38">
                  <c:v>0.4478</c:v>
                </c:pt>
                <c:pt idx="39">
                  <c:v>0.4447</c:v>
                </c:pt>
                <c:pt idx="40">
                  <c:v>0.4404</c:v>
                </c:pt>
                <c:pt idx="41">
                  <c:v>0.4322</c:v>
                </c:pt>
                <c:pt idx="42">
                  <c:v>0.4291</c:v>
                </c:pt>
                <c:pt idx="43">
                  <c:v>0.4237</c:v>
                </c:pt>
                <c:pt idx="44">
                  <c:v>0.4178</c:v>
                </c:pt>
                <c:pt idx="45">
                  <c:v>0.4144</c:v>
                </c:pt>
                <c:pt idx="46">
                  <c:v>0.4132</c:v>
                </c:pt>
                <c:pt idx="47">
                  <c:v>0.4067</c:v>
                </c:pt>
                <c:pt idx="48">
                  <c:v>0.4006</c:v>
                </c:pt>
                <c:pt idx="49">
                  <c:v>0.3984</c:v>
                </c:pt>
                <c:pt idx="50">
                  <c:v>0.3942</c:v>
                </c:pt>
                <c:pt idx="51">
                  <c:v>0.3905</c:v>
                </c:pt>
                <c:pt idx="52">
                  <c:v>0.3878</c:v>
                </c:pt>
                <c:pt idx="53">
                  <c:v>0.3817</c:v>
                </c:pt>
                <c:pt idx="54">
                  <c:v>0.3768</c:v>
                </c:pt>
                <c:pt idx="55">
                  <c:v>0.3791</c:v>
                </c:pt>
                <c:pt idx="56">
                  <c:v>0.3718</c:v>
                </c:pt>
                <c:pt idx="57">
                  <c:v>0.3662</c:v>
                </c:pt>
                <c:pt idx="58">
                  <c:v>0.3609</c:v>
                </c:pt>
                <c:pt idx="59">
                  <c:v>0.3577</c:v>
                </c:pt>
                <c:pt idx="60">
                  <c:v>0.3551</c:v>
                </c:pt>
                <c:pt idx="61">
                  <c:v>0.358</c:v>
                </c:pt>
                <c:pt idx="62">
                  <c:v>0.3488</c:v>
                </c:pt>
                <c:pt idx="63">
                  <c:v>0.3456</c:v>
                </c:pt>
                <c:pt idx="64">
                  <c:v>0.3393</c:v>
                </c:pt>
                <c:pt idx="65">
                  <c:v>0.3366</c:v>
                </c:pt>
                <c:pt idx="66">
                  <c:v>0.3361</c:v>
                </c:pt>
                <c:pt idx="67">
                  <c:v>0.3295</c:v>
                </c:pt>
                <c:pt idx="68">
                  <c:v>0.3255</c:v>
                </c:pt>
                <c:pt idx="69">
                  <c:v>0.3243</c:v>
                </c:pt>
                <c:pt idx="70">
                  <c:v>0.3204</c:v>
                </c:pt>
                <c:pt idx="71">
                  <c:v>0.3166</c:v>
                </c:pt>
                <c:pt idx="72">
                  <c:v>0.313</c:v>
                </c:pt>
                <c:pt idx="73">
                  <c:v>0.3085</c:v>
                </c:pt>
                <c:pt idx="74">
                  <c:v>0.3089</c:v>
                </c:pt>
                <c:pt idx="75">
                  <c:v>0.3042</c:v>
                </c:pt>
                <c:pt idx="76">
                  <c:v>0.299</c:v>
                </c:pt>
                <c:pt idx="77">
                  <c:v>0.2983</c:v>
                </c:pt>
                <c:pt idx="78">
                  <c:v>0.2938</c:v>
                </c:pt>
                <c:pt idx="79">
                  <c:v>0.29</c:v>
                </c:pt>
                <c:pt idx="80">
                  <c:v>0.2892</c:v>
                </c:pt>
                <c:pt idx="81">
                  <c:v>0.2863</c:v>
                </c:pt>
                <c:pt idx="82">
                  <c:v>0.2816</c:v>
                </c:pt>
                <c:pt idx="83">
                  <c:v>0.2827</c:v>
                </c:pt>
                <c:pt idx="84">
                  <c:v>0.2773</c:v>
                </c:pt>
                <c:pt idx="85">
                  <c:v>0.2718</c:v>
                </c:pt>
                <c:pt idx="86">
                  <c:v>0.2706</c:v>
                </c:pt>
                <c:pt idx="87">
                  <c:v>0.2672</c:v>
                </c:pt>
                <c:pt idx="88">
                  <c:v>0.2667</c:v>
                </c:pt>
                <c:pt idx="89">
                  <c:v>0.2633</c:v>
                </c:pt>
                <c:pt idx="90">
                  <c:v>0.2593</c:v>
                </c:pt>
                <c:pt idx="91">
                  <c:v>0.2592</c:v>
                </c:pt>
                <c:pt idx="92">
                  <c:v>0.2548</c:v>
                </c:pt>
                <c:pt idx="93">
                  <c:v>0.2504</c:v>
                </c:pt>
                <c:pt idx="94">
                  <c:v>0.2479</c:v>
                </c:pt>
                <c:pt idx="95">
                  <c:v>0.247</c:v>
                </c:pt>
                <c:pt idx="96">
                  <c:v>0.2439</c:v>
                </c:pt>
                <c:pt idx="97">
                  <c:v>0.2415</c:v>
                </c:pt>
                <c:pt idx="98">
                  <c:v>0.2395</c:v>
                </c:pt>
                <c:pt idx="99">
                  <c:v>0.2382</c:v>
                </c:pt>
                <c:pt idx="100">
                  <c:v>0.2344</c:v>
                </c:pt>
                <c:pt idx="101">
                  <c:v>0.2327</c:v>
                </c:pt>
                <c:pt idx="102">
                  <c:v>0.2321</c:v>
                </c:pt>
                <c:pt idx="103">
                  <c:v>0.2263</c:v>
                </c:pt>
                <c:pt idx="104">
                  <c:v>0.226</c:v>
                </c:pt>
                <c:pt idx="105">
                  <c:v>0.2227</c:v>
                </c:pt>
                <c:pt idx="106">
                  <c:v>0.2204</c:v>
                </c:pt>
                <c:pt idx="107">
                  <c:v>0.2186</c:v>
                </c:pt>
                <c:pt idx="108">
                  <c:v>0.2188</c:v>
                </c:pt>
                <c:pt idx="109">
                  <c:v>0.2162</c:v>
                </c:pt>
                <c:pt idx="110">
                  <c:v>0.2154</c:v>
                </c:pt>
                <c:pt idx="111">
                  <c:v>0.2118</c:v>
                </c:pt>
                <c:pt idx="112">
                  <c:v>0.2098</c:v>
                </c:pt>
                <c:pt idx="113">
                  <c:v>0.2053</c:v>
                </c:pt>
                <c:pt idx="114">
                  <c:v>0.2051</c:v>
                </c:pt>
                <c:pt idx="115">
                  <c:v>0.2054</c:v>
                </c:pt>
                <c:pt idx="116">
                  <c:v>0.2019</c:v>
                </c:pt>
                <c:pt idx="117">
                  <c:v>0.1981</c:v>
                </c:pt>
                <c:pt idx="118">
                  <c:v>0.1961</c:v>
                </c:pt>
                <c:pt idx="119">
                  <c:v>0.1949</c:v>
                </c:pt>
                <c:pt idx="120">
                  <c:v>0.1955</c:v>
                </c:pt>
                <c:pt idx="121">
                  <c:v>0.1924</c:v>
                </c:pt>
                <c:pt idx="122">
                  <c:v>0.1889</c:v>
                </c:pt>
                <c:pt idx="123">
                  <c:v>0.1895</c:v>
                </c:pt>
                <c:pt idx="124">
                  <c:v>0.1872</c:v>
                </c:pt>
                <c:pt idx="125">
                  <c:v>0.1841</c:v>
                </c:pt>
                <c:pt idx="126">
                  <c:v>0.1826</c:v>
                </c:pt>
                <c:pt idx="127">
                  <c:v>0.181</c:v>
                </c:pt>
                <c:pt idx="128">
                  <c:v>0.1787</c:v>
                </c:pt>
                <c:pt idx="129">
                  <c:v>0.1758</c:v>
                </c:pt>
                <c:pt idx="130">
                  <c:v>0.1753</c:v>
                </c:pt>
                <c:pt idx="131">
                  <c:v>0.1758</c:v>
                </c:pt>
                <c:pt idx="132">
                  <c:v>0.1743</c:v>
                </c:pt>
                <c:pt idx="133">
                  <c:v>0.17</c:v>
                </c:pt>
                <c:pt idx="134">
                  <c:v>0.1701</c:v>
                </c:pt>
                <c:pt idx="135">
                  <c:v>0.1699</c:v>
                </c:pt>
                <c:pt idx="136">
                  <c:v>0.1682</c:v>
                </c:pt>
                <c:pt idx="137">
                  <c:v>0.1642</c:v>
                </c:pt>
                <c:pt idx="138">
                  <c:v>0.1636</c:v>
                </c:pt>
                <c:pt idx="139">
                  <c:v>0.1622</c:v>
                </c:pt>
                <c:pt idx="140">
                  <c:v>0.1584</c:v>
                </c:pt>
                <c:pt idx="141">
                  <c:v>0.1583</c:v>
                </c:pt>
                <c:pt idx="142">
                  <c:v>0.1585</c:v>
                </c:pt>
                <c:pt idx="143">
                  <c:v>0.1572</c:v>
                </c:pt>
                <c:pt idx="144">
                  <c:v>0.1569</c:v>
                </c:pt>
                <c:pt idx="145">
                  <c:v>0.1588</c:v>
                </c:pt>
                <c:pt idx="146">
                  <c:v>0.1534</c:v>
                </c:pt>
                <c:pt idx="147">
                  <c:v>0.1531</c:v>
                </c:pt>
                <c:pt idx="148">
                  <c:v>0.1497</c:v>
                </c:pt>
                <c:pt idx="149">
                  <c:v>0.1498</c:v>
                </c:pt>
                <c:pt idx="150">
                  <c:v>0.1489</c:v>
                </c:pt>
                <c:pt idx="151">
                  <c:v>0.1469</c:v>
                </c:pt>
                <c:pt idx="152">
                  <c:v>0.1453</c:v>
                </c:pt>
                <c:pt idx="153">
                  <c:v>0.1435</c:v>
                </c:pt>
                <c:pt idx="154">
                  <c:v>0.1412</c:v>
                </c:pt>
                <c:pt idx="155">
                  <c:v>0.142</c:v>
                </c:pt>
                <c:pt idx="156">
                  <c:v>0.1404</c:v>
                </c:pt>
                <c:pt idx="157">
                  <c:v>0.1396</c:v>
                </c:pt>
                <c:pt idx="158">
                  <c:v>0.1384</c:v>
                </c:pt>
                <c:pt idx="159">
                  <c:v>0.1388</c:v>
                </c:pt>
                <c:pt idx="160">
                  <c:v>0.1369</c:v>
                </c:pt>
                <c:pt idx="161">
                  <c:v>0.1346</c:v>
                </c:pt>
                <c:pt idx="162">
                  <c:v>0.1345</c:v>
                </c:pt>
                <c:pt idx="163">
                  <c:v>0.1351</c:v>
                </c:pt>
              </c:numCache>
            </c:numRef>
          </c:yVal>
          <c:smooth val="0"/>
        </c:ser>
        <c:ser>
          <c:idx val="1"/>
          <c:order val="1"/>
          <c:tx>
            <c:v>K96/K97</c:v>
          </c:tx>
          <c:spPr>
            <a:ln w="28575">
              <a:noFill/>
            </a:ln>
          </c:spPr>
          <c:xVal>
            <c:numRef>
              <c:f>Sheet2!$F$3:$F$166</c:f>
              <c:numCache>
                <c:formatCode>General</c:formatCode>
                <c:ptCount val="164"/>
                <c:pt idx="0">
                  <c:v>0.0</c:v>
                </c:pt>
                <c:pt idx="1">
                  <c:v>0.03</c:v>
                </c:pt>
                <c:pt idx="2">
                  <c:v>0.06</c:v>
                </c:pt>
                <c:pt idx="3">
                  <c:v>0.09</c:v>
                </c:pt>
                <c:pt idx="4">
                  <c:v>0.12</c:v>
                </c:pt>
                <c:pt idx="5">
                  <c:v>0.15</c:v>
                </c:pt>
                <c:pt idx="6">
                  <c:v>0.18</c:v>
                </c:pt>
                <c:pt idx="7">
                  <c:v>0.21</c:v>
                </c:pt>
                <c:pt idx="8">
                  <c:v>0.24</c:v>
                </c:pt>
                <c:pt idx="9">
                  <c:v>0.27</c:v>
                </c:pt>
                <c:pt idx="10">
                  <c:v>0.3</c:v>
                </c:pt>
                <c:pt idx="11">
                  <c:v>0.33</c:v>
                </c:pt>
                <c:pt idx="12">
                  <c:v>0.36</c:v>
                </c:pt>
                <c:pt idx="13">
                  <c:v>0.39</c:v>
                </c:pt>
                <c:pt idx="14">
                  <c:v>0.42</c:v>
                </c:pt>
                <c:pt idx="15">
                  <c:v>0.45</c:v>
                </c:pt>
                <c:pt idx="16">
                  <c:v>0.48</c:v>
                </c:pt>
                <c:pt idx="17">
                  <c:v>0.51</c:v>
                </c:pt>
                <c:pt idx="18">
                  <c:v>0.54</c:v>
                </c:pt>
                <c:pt idx="19">
                  <c:v>0.57</c:v>
                </c:pt>
                <c:pt idx="20">
                  <c:v>0.6</c:v>
                </c:pt>
                <c:pt idx="21">
                  <c:v>0.63</c:v>
                </c:pt>
                <c:pt idx="22">
                  <c:v>0.66</c:v>
                </c:pt>
                <c:pt idx="23">
                  <c:v>0.69</c:v>
                </c:pt>
                <c:pt idx="24">
                  <c:v>0.72</c:v>
                </c:pt>
                <c:pt idx="25">
                  <c:v>0.75</c:v>
                </c:pt>
                <c:pt idx="26">
                  <c:v>0.78</c:v>
                </c:pt>
                <c:pt idx="27">
                  <c:v>0.81</c:v>
                </c:pt>
                <c:pt idx="28">
                  <c:v>0.84</c:v>
                </c:pt>
                <c:pt idx="29">
                  <c:v>0.87</c:v>
                </c:pt>
                <c:pt idx="30">
                  <c:v>0.9</c:v>
                </c:pt>
                <c:pt idx="31">
                  <c:v>0.93</c:v>
                </c:pt>
                <c:pt idx="32">
                  <c:v>0.96</c:v>
                </c:pt>
                <c:pt idx="33">
                  <c:v>0.99</c:v>
                </c:pt>
                <c:pt idx="34">
                  <c:v>1.03</c:v>
                </c:pt>
                <c:pt idx="35">
                  <c:v>1.06</c:v>
                </c:pt>
                <c:pt idx="36">
                  <c:v>1.09</c:v>
                </c:pt>
                <c:pt idx="37">
                  <c:v>1.12</c:v>
                </c:pt>
                <c:pt idx="38">
                  <c:v>1.15</c:v>
                </c:pt>
                <c:pt idx="39">
                  <c:v>1.180000000000001</c:v>
                </c:pt>
                <c:pt idx="40">
                  <c:v>1.2</c:v>
                </c:pt>
                <c:pt idx="41">
                  <c:v>1.23</c:v>
                </c:pt>
                <c:pt idx="42">
                  <c:v>1.26</c:v>
                </c:pt>
                <c:pt idx="43">
                  <c:v>1.29</c:v>
                </c:pt>
                <c:pt idx="44">
                  <c:v>1.32</c:v>
                </c:pt>
                <c:pt idx="45">
                  <c:v>1.35</c:v>
                </c:pt>
                <c:pt idx="46">
                  <c:v>1.39</c:v>
                </c:pt>
                <c:pt idx="47">
                  <c:v>1.42</c:v>
                </c:pt>
                <c:pt idx="48">
                  <c:v>1.45</c:v>
                </c:pt>
                <c:pt idx="49">
                  <c:v>1.48</c:v>
                </c:pt>
                <c:pt idx="50">
                  <c:v>1.51</c:v>
                </c:pt>
                <c:pt idx="51">
                  <c:v>1.54</c:v>
                </c:pt>
                <c:pt idx="52">
                  <c:v>1.57</c:v>
                </c:pt>
                <c:pt idx="53">
                  <c:v>1.6</c:v>
                </c:pt>
                <c:pt idx="54">
                  <c:v>1.63</c:v>
                </c:pt>
                <c:pt idx="55">
                  <c:v>1.66</c:v>
                </c:pt>
                <c:pt idx="56">
                  <c:v>1.69</c:v>
                </c:pt>
                <c:pt idx="57">
                  <c:v>1.72</c:v>
                </c:pt>
                <c:pt idx="58">
                  <c:v>1.75</c:v>
                </c:pt>
                <c:pt idx="59">
                  <c:v>1.78</c:v>
                </c:pt>
                <c:pt idx="60">
                  <c:v>1.81</c:v>
                </c:pt>
                <c:pt idx="61">
                  <c:v>1.84</c:v>
                </c:pt>
                <c:pt idx="62">
                  <c:v>1.87</c:v>
                </c:pt>
                <c:pt idx="63">
                  <c:v>1.9</c:v>
                </c:pt>
                <c:pt idx="64">
                  <c:v>1.93</c:v>
                </c:pt>
                <c:pt idx="65">
                  <c:v>1.96</c:v>
                </c:pt>
                <c:pt idx="66">
                  <c:v>1.99</c:v>
                </c:pt>
                <c:pt idx="67">
                  <c:v>2.02</c:v>
                </c:pt>
                <c:pt idx="68">
                  <c:v>2.05</c:v>
                </c:pt>
                <c:pt idx="69">
                  <c:v>2.08</c:v>
                </c:pt>
                <c:pt idx="70">
                  <c:v>2.11</c:v>
                </c:pt>
                <c:pt idx="71">
                  <c:v>2.14</c:v>
                </c:pt>
                <c:pt idx="72">
                  <c:v>2.17</c:v>
                </c:pt>
                <c:pt idx="73">
                  <c:v>2.2</c:v>
                </c:pt>
                <c:pt idx="74">
                  <c:v>2.23</c:v>
                </c:pt>
                <c:pt idx="75">
                  <c:v>2.26</c:v>
                </c:pt>
                <c:pt idx="76">
                  <c:v>2.29</c:v>
                </c:pt>
                <c:pt idx="77">
                  <c:v>2.329999999999999</c:v>
                </c:pt>
                <c:pt idx="78">
                  <c:v>2.36</c:v>
                </c:pt>
                <c:pt idx="79">
                  <c:v>2.39</c:v>
                </c:pt>
                <c:pt idx="80">
                  <c:v>2.42</c:v>
                </c:pt>
                <c:pt idx="81">
                  <c:v>2.45</c:v>
                </c:pt>
                <c:pt idx="82">
                  <c:v>2.48</c:v>
                </c:pt>
                <c:pt idx="83">
                  <c:v>2.51</c:v>
                </c:pt>
                <c:pt idx="84">
                  <c:v>2.54</c:v>
                </c:pt>
                <c:pt idx="85">
                  <c:v>2.57</c:v>
                </c:pt>
                <c:pt idx="86">
                  <c:v>2.6</c:v>
                </c:pt>
                <c:pt idx="87">
                  <c:v>2.63</c:v>
                </c:pt>
                <c:pt idx="88">
                  <c:v>2.67</c:v>
                </c:pt>
                <c:pt idx="89">
                  <c:v>2.7</c:v>
                </c:pt>
                <c:pt idx="90">
                  <c:v>2.73</c:v>
                </c:pt>
                <c:pt idx="91">
                  <c:v>2.76</c:v>
                </c:pt>
                <c:pt idx="92">
                  <c:v>2.79</c:v>
                </c:pt>
                <c:pt idx="93">
                  <c:v>2.82</c:v>
                </c:pt>
                <c:pt idx="94">
                  <c:v>2.849999999999999</c:v>
                </c:pt>
                <c:pt idx="95">
                  <c:v>2.88</c:v>
                </c:pt>
                <c:pt idx="96">
                  <c:v>2.91</c:v>
                </c:pt>
                <c:pt idx="97">
                  <c:v>2.94</c:v>
                </c:pt>
                <c:pt idx="98">
                  <c:v>2.97</c:v>
                </c:pt>
                <c:pt idx="99">
                  <c:v>3.0</c:v>
                </c:pt>
                <c:pt idx="100">
                  <c:v>3.03</c:v>
                </c:pt>
                <c:pt idx="101">
                  <c:v>3.06</c:v>
                </c:pt>
                <c:pt idx="102">
                  <c:v>3.09</c:v>
                </c:pt>
                <c:pt idx="103">
                  <c:v>3.13</c:v>
                </c:pt>
                <c:pt idx="104">
                  <c:v>3.15</c:v>
                </c:pt>
                <c:pt idx="105">
                  <c:v>3.18</c:v>
                </c:pt>
                <c:pt idx="106">
                  <c:v>3.22</c:v>
                </c:pt>
                <c:pt idx="107">
                  <c:v>3.24</c:v>
                </c:pt>
                <c:pt idx="108">
                  <c:v>3.28</c:v>
                </c:pt>
                <c:pt idx="109">
                  <c:v>3.309999999999999</c:v>
                </c:pt>
                <c:pt idx="110">
                  <c:v>3.34</c:v>
                </c:pt>
                <c:pt idx="111">
                  <c:v>3.37</c:v>
                </c:pt>
                <c:pt idx="112">
                  <c:v>3.4</c:v>
                </c:pt>
                <c:pt idx="113">
                  <c:v>3.43</c:v>
                </c:pt>
                <c:pt idx="114">
                  <c:v>3.46</c:v>
                </c:pt>
                <c:pt idx="115">
                  <c:v>3.49</c:v>
                </c:pt>
                <c:pt idx="116">
                  <c:v>3.52</c:v>
                </c:pt>
                <c:pt idx="117">
                  <c:v>3.56</c:v>
                </c:pt>
                <c:pt idx="118">
                  <c:v>3.59</c:v>
                </c:pt>
                <c:pt idx="119">
                  <c:v>3.62</c:v>
                </c:pt>
                <c:pt idx="120">
                  <c:v>3.65</c:v>
                </c:pt>
                <c:pt idx="121">
                  <c:v>3.68</c:v>
                </c:pt>
                <c:pt idx="122">
                  <c:v>3.72</c:v>
                </c:pt>
                <c:pt idx="123">
                  <c:v>3.75</c:v>
                </c:pt>
                <c:pt idx="124">
                  <c:v>3.78</c:v>
                </c:pt>
                <c:pt idx="125">
                  <c:v>3.809999999999999</c:v>
                </c:pt>
                <c:pt idx="126">
                  <c:v>3.84</c:v>
                </c:pt>
                <c:pt idx="127">
                  <c:v>3.87</c:v>
                </c:pt>
                <c:pt idx="128">
                  <c:v>3.9</c:v>
                </c:pt>
                <c:pt idx="129">
                  <c:v>3.93</c:v>
                </c:pt>
                <c:pt idx="130">
                  <c:v>3.96</c:v>
                </c:pt>
                <c:pt idx="131">
                  <c:v>4.0</c:v>
                </c:pt>
                <c:pt idx="132">
                  <c:v>4.03</c:v>
                </c:pt>
                <c:pt idx="133">
                  <c:v>4.06</c:v>
                </c:pt>
                <c:pt idx="134">
                  <c:v>4.09</c:v>
                </c:pt>
                <c:pt idx="135">
                  <c:v>4.119999999999997</c:v>
                </c:pt>
                <c:pt idx="136">
                  <c:v>4.159999999999997</c:v>
                </c:pt>
                <c:pt idx="137">
                  <c:v>4.189999999999999</c:v>
                </c:pt>
                <c:pt idx="138">
                  <c:v>4.22</c:v>
                </c:pt>
                <c:pt idx="139">
                  <c:v>4.25</c:v>
                </c:pt>
                <c:pt idx="140">
                  <c:v>4.28</c:v>
                </c:pt>
                <c:pt idx="141">
                  <c:v>4.319999999999998</c:v>
                </c:pt>
                <c:pt idx="142">
                  <c:v>4.35</c:v>
                </c:pt>
                <c:pt idx="143">
                  <c:v>4.39</c:v>
                </c:pt>
                <c:pt idx="144">
                  <c:v>4.42</c:v>
                </c:pt>
                <c:pt idx="145">
                  <c:v>4.45</c:v>
                </c:pt>
                <c:pt idx="146">
                  <c:v>4.48</c:v>
                </c:pt>
                <c:pt idx="147">
                  <c:v>4.51</c:v>
                </c:pt>
                <c:pt idx="148">
                  <c:v>4.54</c:v>
                </c:pt>
                <c:pt idx="149">
                  <c:v>4.57</c:v>
                </c:pt>
                <c:pt idx="150">
                  <c:v>4.6</c:v>
                </c:pt>
                <c:pt idx="151">
                  <c:v>4.64</c:v>
                </c:pt>
                <c:pt idx="152">
                  <c:v>4.67</c:v>
                </c:pt>
                <c:pt idx="153">
                  <c:v>4.7</c:v>
                </c:pt>
                <c:pt idx="154">
                  <c:v>4.73</c:v>
                </c:pt>
                <c:pt idx="155">
                  <c:v>4.769999999999999</c:v>
                </c:pt>
                <c:pt idx="156">
                  <c:v>4.8</c:v>
                </c:pt>
                <c:pt idx="157">
                  <c:v>4.83</c:v>
                </c:pt>
                <c:pt idx="158">
                  <c:v>4.859999999999998</c:v>
                </c:pt>
                <c:pt idx="159">
                  <c:v>4.89</c:v>
                </c:pt>
                <c:pt idx="160">
                  <c:v>4.930000000000002</c:v>
                </c:pt>
                <c:pt idx="161">
                  <c:v>4.96</c:v>
                </c:pt>
                <c:pt idx="162">
                  <c:v>4.99</c:v>
                </c:pt>
                <c:pt idx="163">
                  <c:v>5.02</c:v>
                </c:pt>
              </c:numCache>
            </c:numRef>
          </c:xVal>
          <c:yVal>
            <c:numRef>
              <c:f>Sheet2!$G$3:$G$166</c:f>
              <c:numCache>
                <c:formatCode>General</c:formatCode>
                <c:ptCount val="164"/>
                <c:pt idx="0">
                  <c:v>0.654</c:v>
                </c:pt>
                <c:pt idx="1">
                  <c:v>0.649700000000001</c:v>
                </c:pt>
                <c:pt idx="2">
                  <c:v>0.648600000000001</c:v>
                </c:pt>
                <c:pt idx="3">
                  <c:v>0.645700000000001</c:v>
                </c:pt>
                <c:pt idx="4">
                  <c:v>0.6433</c:v>
                </c:pt>
                <c:pt idx="5">
                  <c:v>0.6391</c:v>
                </c:pt>
                <c:pt idx="6">
                  <c:v>0.6349</c:v>
                </c:pt>
                <c:pt idx="7">
                  <c:v>0.631600000000001</c:v>
                </c:pt>
                <c:pt idx="8">
                  <c:v>0.627</c:v>
                </c:pt>
                <c:pt idx="9">
                  <c:v>0.6204</c:v>
                </c:pt>
                <c:pt idx="10">
                  <c:v>0.6176</c:v>
                </c:pt>
                <c:pt idx="11">
                  <c:v>0.6166</c:v>
                </c:pt>
                <c:pt idx="12">
                  <c:v>0.6122</c:v>
                </c:pt>
                <c:pt idx="13">
                  <c:v>0.6139</c:v>
                </c:pt>
                <c:pt idx="14">
                  <c:v>0.6061</c:v>
                </c:pt>
                <c:pt idx="15">
                  <c:v>0.5983</c:v>
                </c:pt>
                <c:pt idx="16">
                  <c:v>0.6008</c:v>
                </c:pt>
                <c:pt idx="17">
                  <c:v>0.5951</c:v>
                </c:pt>
                <c:pt idx="18">
                  <c:v>0.5896</c:v>
                </c:pt>
                <c:pt idx="19">
                  <c:v>0.5894</c:v>
                </c:pt>
                <c:pt idx="20">
                  <c:v>0.5852</c:v>
                </c:pt>
                <c:pt idx="21">
                  <c:v>0.5836</c:v>
                </c:pt>
                <c:pt idx="22">
                  <c:v>0.5816</c:v>
                </c:pt>
                <c:pt idx="23">
                  <c:v>0.5816</c:v>
                </c:pt>
                <c:pt idx="24">
                  <c:v>0.5732</c:v>
                </c:pt>
                <c:pt idx="25">
                  <c:v>0.5732</c:v>
                </c:pt>
                <c:pt idx="26">
                  <c:v>0.5657</c:v>
                </c:pt>
                <c:pt idx="27">
                  <c:v>0.5595</c:v>
                </c:pt>
                <c:pt idx="28">
                  <c:v>0.5571</c:v>
                </c:pt>
                <c:pt idx="29">
                  <c:v>0.5542</c:v>
                </c:pt>
                <c:pt idx="30">
                  <c:v>0.5548</c:v>
                </c:pt>
                <c:pt idx="31">
                  <c:v>0.5488</c:v>
                </c:pt>
                <c:pt idx="32">
                  <c:v>0.5496</c:v>
                </c:pt>
                <c:pt idx="33">
                  <c:v>0.5435</c:v>
                </c:pt>
                <c:pt idx="34">
                  <c:v>0.5383</c:v>
                </c:pt>
                <c:pt idx="35">
                  <c:v>0.5346</c:v>
                </c:pt>
                <c:pt idx="36">
                  <c:v>0.5291</c:v>
                </c:pt>
                <c:pt idx="37">
                  <c:v>0.5254</c:v>
                </c:pt>
                <c:pt idx="38">
                  <c:v>0.5189</c:v>
                </c:pt>
                <c:pt idx="39">
                  <c:v>0.5188</c:v>
                </c:pt>
                <c:pt idx="40">
                  <c:v>0.5161</c:v>
                </c:pt>
                <c:pt idx="41">
                  <c:v>0.5154</c:v>
                </c:pt>
                <c:pt idx="42">
                  <c:v>0.5105</c:v>
                </c:pt>
                <c:pt idx="43">
                  <c:v>0.5055</c:v>
                </c:pt>
                <c:pt idx="44">
                  <c:v>0.5024</c:v>
                </c:pt>
                <c:pt idx="45">
                  <c:v>0.5008</c:v>
                </c:pt>
                <c:pt idx="46">
                  <c:v>0.4944</c:v>
                </c:pt>
                <c:pt idx="47">
                  <c:v>0.4885</c:v>
                </c:pt>
                <c:pt idx="48">
                  <c:v>0.4899</c:v>
                </c:pt>
                <c:pt idx="49">
                  <c:v>0.4849</c:v>
                </c:pt>
                <c:pt idx="50">
                  <c:v>0.4836</c:v>
                </c:pt>
                <c:pt idx="51">
                  <c:v>0.4792</c:v>
                </c:pt>
                <c:pt idx="52">
                  <c:v>0.4745</c:v>
                </c:pt>
                <c:pt idx="53">
                  <c:v>0.4682</c:v>
                </c:pt>
                <c:pt idx="54">
                  <c:v>0.4675</c:v>
                </c:pt>
                <c:pt idx="55">
                  <c:v>0.4614</c:v>
                </c:pt>
                <c:pt idx="56">
                  <c:v>0.4583</c:v>
                </c:pt>
                <c:pt idx="57">
                  <c:v>0.4523</c:v>
                </c:pt>
                <c:pt idx="58">
                  <c:v>0.4519</c:v>
                </c:pt>
                <c:pt idx="59">
                  <c:v>0.4504</c:v>
                </c:pt>
                <c:pt idx="60">
                  <c:v>0.4446</c:v>
                </c:pt>
                <c:pt idx="61">
                  <c:v>0.4408</c:v>
                </c:pt>
                <c:pt idx="62">
                  <c:v>0.4387</c:v>
                </c:pt>
                <c:pt idx="63">
                  <c:v>0.4351</c:v>
                </c:pt>
                <c:pt idx="64">
                  <c:v>0.4293</c:v>
                </c:pt>
                <c:pt idx="65">
                  <c:v>0.425</c:v>
                </c:pt>
                <c:pt idx="66">
                  <c:v>0.4247</c:v>
                </c:pt>
                <c:pt idx="67">
                  <c:v>0.4206</c:v>
                </c:pt>
                <c:pt idx="68">
                  <c:v>0.4133</c:v>
                </c:pt>
                <c:pt idx="69">
                  <c:v>0.4101</c:v>
                </c:pt>
                <c:pt idx="70">
                  <c:v>0.4093</c:v>
                </c:pt>
                <c:pt idx="71">
                  <c:v>0.4058</c:v>
                </c:pt>
                <c:pt idx="72">
                  <c:v>0.4041</c:v>
                </c:pt>
                <c:pt idx="73">
                  <c:v>0.4013</c:v>
                </c:pt>
                <c:pt idx="74">
                  <c:v>0.4018</c:v>
                </c:pt>
                <c:pt idx="75">
                  <c:v>0.3946</c:v>
                </c:pt>
                <c:pt idx="76">
                  <c:v>0.3883</c:v>
                </c:pt>
                <c:pt idx="77">
                  <c:v>0.3839</c:v>
                </c:pt>
                <c:pt idx="78">
                  <c:v>0.3839</c:v>
                </c:pt>
                <c:pt idx="79">
                  <c:v>0.3824</c:v>
                </c:pt>
                <c:pt idx="80">
                  <c:v>0.3779</c:v>
                </c:pt>
                <c:pt idx="81">
                  <c:v>0.3719</c:v>
                </c:pt>
                <c:pt idx="82">
                  <c:v>0.3695</c:v>
                </c:pt>
                <c:pt idx="83">
                  <c:v>0.3679</c:v>
                </c:pt>
                <c:pt idx="84">
                  <c:v>0.3636</c:v>
                </c:pt>
                <c:pt idx="85">
                  <c:v>0.3627</c:v>
                </c:pt>
                <c:pt idx="86">
                  <c:v>0.3621</c:v>
                </c:pt>
                <c:pt idx="87">
                  <c:v>0.3578</c:v>
                </c:pt>
                <c:pt idx="88">
                  <c:v>0.3562</c:v>
                </c:pt>
                <c:pt idx="89">
                  <c:v>0.3545</c:v>
                </c:pt>
                <c:pt idx="90">
                  <c:v>0.3485</c:v>
                </c:pt>
                <c:pt idx="91">
                  <c:v>0.3491</c:v>
                </c:pt>
                <c:pt idx="92">
                  <c:v>0.3452</c:v>
                </c:pt>
                <c:pt idx="93">
                  <c:v>0.3408</c:v>
                </c:pt>
                <c:pt idx="94">
                  <c:v>0.3385</c:v>
                </c:pt>
                <c:pt idx="95">
                  <c:v>0.3368</c:v>
                </c:pt>
                <c:pt idx="96">
                  <c:v>0.3322</c:v>
                </c:pt>
                <c:pt idx="97">
                  <c:v>0.3322</c:v>
                </c:pt>
                <c:pt idx="98">
                  <c:v>0.3271</c:v>
                </c:pt>
                <c:pt idx="99">
                  <c:v>0.3238</c:v>
                </c:pt>
                <c:pt idx="100">
                  <c:v>0.3183</c:v>
                </c:pt>
                <c:pt idx="101">
                  <c:v>0.3168</c:v>
                </c:pt>
                <c:pt idx="102">
                  <c:v>0.3139</c:v>
                </c:pt>
                <c:pt idx="103">
                  <c:v>0.3133</c:v>
                </c:pt>
                <c:pt idx="104">
                  <c:v>0.3088</c:v>
                </c:pt>
                <c:pt idx="105">
                  <c:v>0.305</c:v>
                </c:pt>
                <c:pt idx="106">
                  <c:v>0.3056</c:v>
                </c:pt>
                <c:pt idx="107">
                  <c:v>0.3027</c:v>
                </c:pt>
                <c:pt idx="108">
                  <c:v>0.2998</c:v>
                </c:pt>
                <c:pt idx="109">
                  <c:v>0.2952</c:v>
                </c:pt>
                <c:pt idx="110">
                  <c:v>0.2934</c:v>
                </c:pt>
                <c:pt idx="111">
                  <c:v>0.2936</c:v>
                </c:pt>
                <c:pt idx="112">
                  <c:v>0.29</c:v>
                </c:pt>
                <c:pt idx="113">
                  <c:v>0.2872</c:v>
                </c:pt>
                <c:pt idx="114">
                  <c:v>0.2839</c:v>
                </c:pt>
                <c:pt idx="115">
                  <c:v>0.2829</c:v>
                </c:pt>
                <c:pt idx="116">
                  <c:v>0.2838</c:v>
                </c:pt>
                <c:pt idx="117">
                  <c:v>0.2785</c:v>
                </c:pt>
                <c:pt idx="118">
                  <c:v>0.2755</c:v>
                </c:pt>
                <c:pt idx="119">
                  <c:v>0.275</c:v>
                </c:pt>
                <c:pt idx="120">
                  <c:v>0.2729</c:v>
                </c:pt>
                <c:pt idx="121">
                  <c:v>0.2703</c:v>
                </c:pt>
                <c:pt idx="122">
                  <c:v>0.2672</c:v>
                </c:pt>
                <c:pt idx="123">
                  <c:v>0.2684</c:v>
                </c:pt>
                <c:pt idx="124">
                  <c:v>0.2629</c:v>
                </c:pt>
                <c:pt idx="125">
                  <c:v>0.2633</c:v>
                </c:pt>
                <c:pt idx="126">
                  <c:v>0.2606</c:v>
                </c:pt>
                <c:pt idx="127">
                  <c:v>0.2576</c:v>
                </c:pt>
                <c:pt idx="128">
                  <c:v>0.2562</c:v>
                </c:pt>
                <c:pt idx="129">
                  <c:v>0.2536</c:v>
                </c:pt>
                <c:pt idx="130">
                  <c:v>0.2499</c:v>
                </c:pt>
                <c:pt idx="131">
                  <c:v>0.2458</c:v>
                </c:pt>
                <c:pt idx="132">
                  <c:v>0.2452</c:v>
                </c:pt>
                <c:pt idx="133">
                  <c:v>0.2438</c:v>
                </c:pt>
                <c:pt idx="134">
                  <c:v>0.2417</c:v>
                </c:pt>
                <c:pt idx="135">
                  <c:v>0.2414</c:v>
                </c:pt>
                <c:pt idx="136">
                  <c:v>0.2383</c:v>
                </c:pt>
                <c:pt idx="137">
                  <c:v>0.2378</c:v>
                </c:pt>
                <c:pt idx="138">
                  <c:v>0.2337</c:v>
                </c:pt>
                <c:pt idx="139">
                  <c:v>0.2319</c:v>
                </c:pt>
                <c:pt idx="140">
                  <c:v>0.2335</c:v>
                </c:pt>
                <c:pt idx="141">
                  <c:v>0.2293</c:v>
                </c:pt>
                <c:pt idx="142">
                  <c:v>0.2279</c:v>
                </c:pt>
                <c:pt idx="143">
                  <c:v>0.227</c:v>
                </c:pt>
                <c:pt idx="144">
                  <c:v>0.2228</c:v>
                </c:pt>
                <c:pt idx="145">
                  <c:v>0.2218</c:v>
                </c:pt>
                <c:pt idx="146">
                  <c:v>0.2197</c:v>
                </c:pt>
                <c:pt idx="147">
                  <c:v>0.2202</c:v>
                </c:pt>
                <c:pt idx="148">
                  <c:v>0.2191</c:v>
                </c:pt>
                <c:pt idx="149">
                  <c:v>0.2172</c:v>
                </c:pt>
                <c:pt idx="150">
                  <c:v>0.2153</c:v>
                </c:pt>
                <c:pt idx="151">
                  <c:v>0.213</c:v>
                </c:pt>
                <c:pt idx="152">
                  <c:v>0.2088</c:v>
                </c:pt>
                <c:pt idx="153">
                  <c:v>0.2057</c:v>
                </c:pt>
                <c:pt idx="154">
                  <c:v>0.2064</c:v>
                </c:pt>
                <c:pt idx="155">
                  <c:v>0.2038</c:v>
                </c:pt>
                <c:pt idx="156">
                  <c:v>0.2032</c:v>
                </c:pt>
                <c:pt idx="157">
                  <c:v>0.203</c:v>
                </c:pt>
                <c:pt idx="158">
                  <c:v>0.2017</c:v>
                </c:pt>
                <c:pt idx="159">
                  <c:v>0.1975</c:v>
                </c:pt>
                <c:pt idx="160">
                  <c:v>0.1967</c:v>
                </c:pt>
                <c:pt idx="161">
                  <c:v>0.1947</c:v>
                </c:pt>
                <c:pt idx="162">
                  <c:v>0.1925</c:v>
                </c:pt>
                <c:pt idx="163">
                  <c:v>0.1933</c:v>
                </c:pt>
              </c:numCache>
            </c:numRef>
          </c:yVal>
          <c:smooth val="0"/>
        </c:ser>
        <c:ser>
          <c:idx val="2"/>
          <c:order val="2"/>
          <c:tx>
            <c:v>Control Lz</c:v>
          </c:tx>
          <c:spPr>
            <a:ln w="28575">
              <a:noFill/>
            </a:ln>
          </c:spPr>
          <c:xVal>
            <c:numRef>
              <c:f>Sheet2!$I$3:$I$167</c:f>
              <c:numCache>
                <c:formatCode>General</c:formatCode>
                <c:ptCount val="165"/>
                <c:pt idx="0">
                  <c:v>0.0</c:v>
                </c:pt>
                <c:pt idx="1">
                  <c:v>0.03</c:v>
                </c:pt>
                <c:pt idx="2">
                  <c:v>0.06</c:v>
                </c:pt>
                <c:pt idx="3">
                  <c:v>0.09</c:v>
                </c:pt>
                <c:pt idx="4">
                  <c:v>0.12</c:v>
                </c:pt>
                <c:pt idx="5">
                  <c:v>0.15</c:v>
                </c:pt>
                <c:pt idx="6">
                  <c:v>0.18</c:v>
                </c:pt>
                <c:pt idx="7">
                  <c:v>0.21</c:v>
                </c:pt>
                <c:pt idx="8">
                  <c:v>0.24</c:v>
                </c:pt>
                <c:pt idx="9">
                  <c:v>0.27</c:v>
                </c:pt>
                <c:pt idx="10">
                  <c:v>0.3</c:v>
                </c:pt>
                <c:pt idx="11">
                  <c:v>0.33</c:v>
                </c:pt>
                <c:pt idx="12">
                  <c:v>0.36</c:v>
                </c:pt>
                <c:pt idx="13">
                  <c:v>0.39</c:v>
                </c:pt>
                <c:pt idx="14">
                  <c:v>0.42</c:v>
                </c:pt>
                <c:pt idx="15">
                  <c:v>0.45</c:v>
                </c:pt>
                <c:pt idx="16">
                  <c:v>0.48</c:v>
                </c:pt>
                <c:pt idx="17">
                  <c:v>0.51</c:v>
                </c:pt>
                <c:pt idx="18">
                  <c:v>0.54</c:v>
                </c:pt>
                <c:pt idx="19">
                  <c:v>0.57</c:v>
                </c:pt>
                <c:pt idx="20">
                  <c:v>0.6</c:v>
                </c:pt>
                <c:pt idx="21">
                  <c:v>0.63</c:v>
                </c:pt>
                <c:pt idx="22">
                  <c:v>0.66</c:v>
                </c:pt>
                <c:pt idx="23">
                  <c:v>0.69</c:v>
                </c:pt>
                <c:pt idx="24">
                  <c:v>0.72</c:v>
                </c:pt>
                <c:pt idx="25">
                  <c:v>0.75</c:v>
                </c:pt>
                <c:pt idx="26">
                  <c:v>0.78</c:v>
                </c:pt>
                <c:pt idx="27">
                  <c:v>0.81</c:v>
                </c:pt>
                <c:pt idx="28">
                  <c:v>0.84</c:v>
                </c:pt>
                <c:pt idx="29">
                  <c:v>0.87</c:v>
                </c:pt>
                <c:pt idx="30">
                  <c:v>0.9</c:v>
                </c:pt>
                <c:pt idx="31">
                  <c:v>0.93</c:v>
                </c:pt>
                <c:pt idx="32">
                  <c:v>0.96</c:v>
                </c:pt>
                <c:pt idx="33">
                  <c:v>0.99</c:v>
                </c:pt>
                <c:pt idx="34">
                  <c:v>1.02</c:v>
                </c:pt>
                <c:pt idx="35">
                  <c:v>1.05</c:v>
                </c:pt>
                <c:pt idx="36">
                  <c:v>1.08</c:v>
                </c:pt>
                <c:pt idx="37">
                  <c:v>1.11</c:v>
                </c:pt>
                <c:pt idx="38">
                  <c:v>1.14</c:v>
                </c:pt>
                <c:pt idx="39">
                  <c:v>1.170000000000001</c:v>
                </c:pt>
                <c:pt idx="40">
                  <c:v>1.2</c:v>
                </c:pt>
                <c:pt idx="41">
                  <c:v>1.23</c:v>
                </c:pt>
                <c:pt idx="42">
                  <c:v>1.26</c:v>
                </c:pt>
                <c:pt idx="43">
                  <c:v>1.29</c:v>
                </c:pt>
                <c:pt idx="44">
                  <c:v>1.33</c:v>
                </c:pt>
                <c:pt idx="45">
                  <c:v>1.36</c:v>
                </c:pt>
                <c:pt idx="46">
                  <c:v>1.39</c:v>
                </c:pt>
                <c:pt idx="47">
                  <c:v>1.42</c:v>
                </c:pt>
                <c:pt idx="48">
                  <c:v>1.45</c:v>
                </c:pt>
                <c:pt idx="49">
                  <c:v>1.48</c:v>
                </c:pt>
                <c:pt idx="50">
                  <c:v>1.5</c:v>
                </c:pt>
                <c:pt idx="51">
                  <c:v>1.53</c:v>
                </c:pt>
                <c:pt idx="52">
                  <c:v>1.56</c:v>
                </c:pt>
                <c:pt idx="53">
                  <c:v>1.59</c:v>
                </c:pt>
                <c:pt idx="54">
                  <c:v>1.62</c:v>
                </c:pt>
                <c:pt idx="55">
                  <c:v>1.65</c:v>
                </c:pt>
                <c:pt idx="56">
                  <c:v>1.68</c:v>
                </c:pt>
                <c:pt idx="57">
                  <c:v>1.71</c:v>
                </c:pt>
                <c:pt idx="58">
                  <c:v>1.74</c:v>
                </c:pt>
                <c:pt idx="59">
                  <c:v>1.77</c:v>
                </c:pt>
                <c:pt idx="60">
                  <c:v>1.8</c:v>
                </c:pt>
                <c:pt idx="61">
                  <c:v>1.84</c:v>
                </c:pt>
                <c:pt idx="62">
                  <c:v>1.87</c:v>
                </c:pt>
                <c:pt idx="63">
                  <c:v>1.9</c:v>
                </c:pt>
                <c:pt idx="64">
                  <c:v>1.93</c:v>
                </c:pt>
                <c:pt idx="65">
                  <c:v>1.96</c:v>
                </c:pt>
                <c:pt idx="66">
                  <c:v>1.99</c:v>
                </c:pt>
                <c:pt idx="67">
                  <c:v>2.02</c:v>
                </c:pt>
                <c:pt idx="68">
                  <c:v>2.05</c:v>
                </c:pt>
                <c:pt idx="69">
                  <c:v>2.08</c:v>
                </c:pt>
                <c:pt idx="70">
                  <c:v>2.11</c:v>
                </c:pt>
                <c:pt idx="71">
                  <c:v>2.14</c:v>
                </c:pt>
                <c:pt idx="72">
                  <c:v>2.17</c:v>
                </c:pt>
                <c:pt idx="73">
                  <c:v>2.2</c:v>
                </c:pt>
                <c:pt idx="74">
                  <c:v>2.23</c:v>
                </c:pt>
                <c:pt idx="75">
                  <c:v>2.26</c:v>
                </c:pt>
                <c:pt idx="76">
                  <c:v>2.29</c:v>
                </c:pt>
                <c:pt idx="77">
                  <c:v>2.319999999999998</c:v>
                </c:pt>
                <c:pt idx="78">
                  <c:v>2.349999999999999</c:v>
                </c:pt>
                <c:pt idx="79">
                  <c:v>2.38</c:v>
                </c:pt>
                <c:pt idx="80">
                  <c:v>2.41</c:v>
                </c:pt>
                <c:pt idx="81">
                  <c:v>2.44</c:v>
                </c:pt>
                <c:pt idx="82">
                  <c:v>2.47</c:v>
                </c:pt>
                <c:pt idx="83">
                  <c:v>2.5</c:v>
                </c:pt>
                <c:pt idx="84">
                  <c:v>2.53</c:v>
                </c:pt>
                <c:pt idx="85">
                  <c:v>2.56</c:v>
                </c:pt>
                <c:pt idx="86">
                  <c:v>2.59</c:v>
                </c:pt>
                <c:pt idx="87">
                  <c:v>2.62</c:v>
                </c:pt>
                <c:pt idx="88">
                  <c:v>2.65</c:v>
                </c:pt>
                <c:pt idx="89">
                  <c:v>2.68</c:v>
                </c:pt>
                <c:pt idx="90">
                  <c:v>2.71</c:v>
                </c:pt>
                <c:pt idx="91">
                  <c:v>2.74</c:v>
                </c:pt>
                <c:pt idx="92">
                  <c:v>2.77</c:v>
                </c:pt>
                <c:pt idx="93">
                  <c:v>2.8</c:v>
                </c:pt>
                <c:pt idx="94">
                  <c:v>2.829999999999999</c:v>
                </c:pt>
                <c:pt idx="95">
                  <c:v>2.86</c:v>
                </c:pt>
                <c:pt idx="96">
                  <c:v>2.89</c:v>
                </c:pt>
                <c:pt idx="97">
                  <c:v>2.93</c:v>
                </c:pt>
                <c:pt idx="98">
                  <c:v>2.96</c:v>
                </c:pt>
                <c:pt idx="99">
                  <c:v>2.99</c:v>
                </c:pt>
                <c:pt idx="100">
                  <c:v>3.02</c:v>
                </c:pt>
                <c:pt idx="101">
                  <c:v>3.05</c:v>
                </c:pt>
                <c:pt idx="102">
                  <c:v>3.08</c:v>
                </c:pt>
                <c:pt idx="103">
                  <c:v>3.11</c:v>
                </c:pt>
                <c:pt idx="104">
                  <c:v>3.14</c:v>
                </c:pt>
                <c:pt idx="105">
                  <c:v>3.17</c:v>
                </c:pt>
                <c:pt idx="106">
                  <c:v>3.2</c:v>
                </c:pt>
                <c:pt idx="107">
                  <c:v>3.23</c:v>
                </c:pt>
                <c:pt idx="108">
                  <c:v>3.26</c:v>
                </c:pt>
                <c:pt idx="109">
                  <c:v>3.29</c:v>
                </c:pt>
                <c:pt idx="110">
                  <c:v>3.32</c:v>
                </c:pt>
                <c:pt idx="111">
                  <c:v>3.349999999999999</c:v>
                </c:pt>
                <c:pt idx="112">
                  <c:v>3.38</c:v>
                </c:pt>
                <c:pt idx="113">
                  <c:v>3.41</c:v>
                </c:pt>
                <c:pt idx="114">
                  <c:v>3.44</c:v>
                </c:pt>
                <c:pt idx="115">
                  <c:v>3.47</c:v>
                </c:pt>
                <c:pt idx="116">
                  <c:v>3.5</c:v>
                </c:pt>
                <c:pt idx="117">
                  <c:v>3.53</c:v>
                </c:pt>
                <c:pt idx="118">
                  <c:v>3.56</c:v>
                </c:pt>
                <c:pt idx="119">
                  <c:v>3.59</c:v>
                </c:pt>
                <c:pt idx="120">
                  <c:v>3.62</c:v>
                </c:pt>
                <c:pt idx="121">
                  <c:v>3.65</c:v>
                </c:pt>
                <c:pt idx="122">
                  <c:v>3.68</c:v>
                </c:pt>
                <c:pt idx="123">
                  <c:v>3.71</c:v>
                </c:pt>
                <c:pt idx="124">
                  <c:v>3.74</c:v>
                </c:pt>
                <c:pt idx="125">
                  <c:v>3.77</c:v>
                </c:pt>
                <c:pt idx="126">
                  <c:v>3.8</c:v>
                </c:pt>
                <c:pt idx="127">
                  <c:v>3.829999999999999</c:v>
                </c:pt>
                <c:pt idx="128">
                  <c:v>3.86</c:v>
                </c:pt>
                <c:pt idx="129">
                  <c:v>3.89</c:v>
                </c:pt>
                <c:pt idx="130">
                  <c:v>3.93</c:v>
                </c:pt>
                <c:pt idx="131">
                  <c:v>3.96</c:v>
                </c:pt>
                <c:pt idx="132">
                  <c:v>3.99</c:v>
                </c:pt>
                <c:pt idx="133">
                  <c:v>4.02</c:v>
                </c:pt>
                <c:pt idx="134">
                  <c:v>4.05</c:v>
                </c:pt>
                <c:pt idx="135">
                  <c:v>4.08</c:v>
                </c:pt>
                <c:pt idx="136">
                  <c:v>4.119999999999997</c:v>
                </c:pt>
                <c:pt idx="137">
                  <c:v>4.149999999999999</c:v>
                </c:pt>
                <c:pt idx="138">
                  <c:v>4.18</c:v>
                </c:pt>
                <c:pt idx="139">
                  <c:v>4.21</c:v>
                </c:pt>
                <c:pt idx="140">
                  <c:v>4.24</c:v>
                </c:pt>
                <c:pt idx="141">
                  <c:v>4.28</c:v>
                </c:pt>
                <c:pt idx="142">
                  <c:v>4.31</c:v>
                </c:pt>
                <c:pt idx="143">
                  <c:v>4.34</c:v>
                </c:pt>
                <c:pt idx="144">
                  <c:v>4.37</c:v>
                </c:pt>
                <c:pt idx="145">
                  <c:v>4.4</c:v>
                </c:pt>
                <c:pt idx="146">
                  <c:v>4.430000000000002</c:v>
                </c:pt>
                <c:pt idx="147">
                  <c:v>4.46</c:v>
                </c:pt>
                <c:pt idx="148">
                  <c:v>4.49</c:v>
                </c:pt>
                <c:pt idx="149">
                  <c:v>4.52</c:v>
                </c:pt>
                <c:pt idx="150">
                  <c:v>4.55</c:v>
                </c:pt>
                <c:pt idx="151">
                  <c:v>4.59</c:v>
                </c:pt>
                <c:pt idx="152">
                  <c:v>4.609999999999998</c:v>
                </c:pt>
                <c:pt idx="153">
                  <c:v>4.64</c:v>
                </c:pt>
                <c:pt idx="154">
                  <c:v>4.67</c:v>
                </c:pt>
                <c:pt idx="155">
                  <c:v>4.71</c:v>
                </c:pt>
                <c:pt idx="156">
                  <c:v>4.74</c:v>
                </c:pt>
                <c:pt idx="157">
                  <c:v>4.769999999999999</c:v>
                </c:pt>
                <c:pt idx="158">
                  <c:v>4.81</c:v>
                </c:pt>
                <c:pt idx="159">
                  <c:v>4.83</c:v>
                </c:pt>
                <c:pt idx="160">
                  <c:v>4.87</c:v>
                </c:pt>
                <c:pt idx="161">
                  <c:v>4.9</c:v>
                </c:pt>
                <c:pt idx="162">
                  <c:v>4.930000000000002</c:v>
                </c:pt>
                <c:pt idx="163">
                  <c:v>4.96</c:v>
                </c:pt>
                <c:pt idx="164">
                  <c:v>5.0</c:v>
                </c:pt>
              </c:numCache>
            </c:numRef>
          </c:xVal>
          <c:yVal>
            <c:numRef>
              <c:f>Sheet2!$J$3:$J$167</c:f>
              <c:numCache>
                <c:formatCode>General</c:formatCode>
                <c:ptCount val="165"/>
                <c:pt idx="0">
                  <c:v>0.5448</c:v>
                </c:pt>
                <c:pt idx="1">
                  <c:v>0.54</c:v>
                </c:pt>
                <c:pt idx="2">
                  <c:v>0.5337</c:v>
                </c:pt>
                <c:pt idx="3">
                  <c:v>0.5291</c:v>
                </c:pt>
                <c:pt idx="4">
                  <c:v>0.5234</c:v>
                </c:pt>
                <c:pt idx="5">
                  <c:v>0.5177</c:v>
                </c:pt>
                <c:pt idx="6">
                  <c:v>0.5117</c:v>
                </c:pt>
                <c:pt idx="7">
                  <c:v>0.5019</c:v>
                </c:pt>
                <c:pt idx="8">
                  <c:v>0.4933</c:v>
                </c:pt>
                <c:pt idx="9">
                  <c:v>0.4841</c:v>
                </c:pt>
                <c:pt idx="10">
                  <c:v>0.4784</c:v>
                </c:pt>
                <c:pt idx="11">
                  <c:v>0.4759</c:v>
                </c:pt>
                <c:pt idx="12">
                  <c:v>0.4715</c:v>
                </c:pt>
                <c:pt idx="13">
                  <c:v>0.4656</c:v>
                </c:pt>
                <c:pt idx="14">
                  <c:v>0.4601</c:v>
                </c:pt>
                <c:pt idx="15">
                  <c:v>0.4537</c:v>
                </c:pt>
                <c:pt idx="16">
                  <c:v>0.4454</c:v>
                </c:pt>
                <c:pt idx="17">
                  <c:v>0.4407</c:v>
                </c:pt>
                <c:pt idx="18">
                  <c:v>0.4342</c:v>
                </c:pt>
                <c:pt idx="19">
                  <c:v>0.4289</c:v>
                </c:pt>
                <c:pt idx="20">
                  <c:v>0.4239</c:v>
                </c:pt>
                <c:pt idx="21">
                  <c:v>0.4181</c:v>
                </c:pt>
                <c:pt idx="22">
                  <c:v>0.4124</c:v>
                </c:pt>
                <c:pt idx="23">
                  <c:v>0.4096</c:v>
                </c:pt>
                <c:pt idx="24">
                  <c:v>0.406</c:v>
                </c:pt>
                <c:pt idx="25">
                  <c:v>0.398</c:v>
                </c:pt>
                <c:pt idx="26">
                  <c:v>0.3926</c:v>
                </c:pt>
                <c:pt idx="27">
                  <c:v>0.3829</c:v>
                </c:pt>
                <c:pt idx="28">
                  <c:v>0.3816</c:v>
                </c:pt>
                <c:pt idx="29">
                  <c:v>0.3777</c:v>
                </c:pt>
                <c:pt idx="30">
                  <c:v>0.3729</c:v>
                </c:pt>
                <c:pt idx="31">
                  <c:v>0.3666</c:v>
                </c:pt>
                <c:pt idx="32">
                  <c:v>0.3594</c:v>
                </c:pt>
                <c:pt idx="33">
                  <c:v>0.3549</c:v>
                </c:pt>
                <c:pt idx="34">
                  <c:v>0.3553</c:v>
                </c:pt>
                <c:pt idx="35">
                  <c:v>0.3501</c:v>
                </c:pt>
                <c:pt idx="36">
                  <c:v>0.3493</c:v>
                </c:pt>
                <c:pt idx="37">
                  <c:v>0.3428</c:v>
                </c:pt>
                <c:pt idx="38">
                  <c:v>0.3392</c:v>
                </c:pt>
                <c:pt idx="39">
                  <c:v>0.3324</c:v>
                </c:pt>
                <c:pt idx="40">
                  <c:v>0.3298</c:v>
                </c:pt>
                <c:pt idx="41">
                  <c:v>0.3267</c:v>
                </c:pt>
                <c:pt idx="42">
                  <c:v>0.32</c:v>
                </c:pt>
                <c:pt idx="43">
                  <c:v>0.3162</c:v>
                </c:pt>
                <c:pt idx="44">
                  <c:v>0.3114</c:v>
                </c:pt>
                <c:pt idx="45">
                  <c:v>0.309</c:v>
                </c:pt>
                <c:pt idx="46">
                  <c:v>0.3066</c:v>
                </c:pt>
                <c:pt idx="47">
                  <c:v>0.302</c:v>
                </c:pt>
                <c:pt idx="48">
                  <c:v>0.297</c:v>
                </c:pt>
                <c:pt idx="49">
                  <c:v>0.2922</c:v>
                </c:pt>
                <c:pt idx="50">
                  <c:v>0.29</c:v>
                </c:pt>
                <c:pt idx="51">
                  <c:v>0.288</c:v>
                </c:pt>
                <c:pt idx="52">
                  <c:v>0.2824</c:v>
                </c:pt>
                <c:pt idx="53">
                  <c:v>0.28</c:v>
                </c:pt>
                <c:pt idx="54">
                  <c:v>0.2748</c:v>
                </c:pt>
                <c:pt idx="55">
                  <c:v>0.2689</c:v>
                </c:pt>
                <c:pt idx="56">
                  <c:v>0.2686</c:v>
                </c:pt>
                <c:pt idx="57">
                  <c:v>0.2674</c:v>
                </c:pt>
                <c:pt idx="58">
                  <c:v>0.2622</c:v>
                </c:pt>
                <c:pt idx="59">
                  <c:v>0.2588</c:v>
                </c:pt>
                <c:pt idx="60">
                  <c:v>0.2565</c:v>
                </c:pt>
                <c:pt idx="61">
                  <c:v>0.252</c:v>
                </c:pt>
                <c:pt idx="62">
                  <c:v>0.2509</c:v>
                </c:pt>
                <c:pt idx="63">
                  <c:v>0.245</c:v>
                </c:pt>
                <c:pt idx="64">
                  <c:v>0.2424</c:v>
                </c:pt>
                <c:pt idx="65">
                  <c:v>0.2406</c:v>
                </c:pt>
                <c:pt idx="66">
                  <c:v>0.2361</c:v>
                </c:pt>
                <c:pt idx="67">
                  <c:v>0.234</c:v>
                </c:pt>
                <c:pt idx="68">
                  <c:v>0.2303</c:v>
                </c:pt>
                <c:pt idx="69">
                  <c:v>0.2271</c:v>
                </c:pt>
                <c:pt idx="70">
                  <c:v>0.2235</c:v>
                </c:pt>
                <c:pt idx="71">
                  <c:v>0.2219</c:v>
                </c:pt>
                <c:pt idx="72">
                  <c:v>0.2206</c:v>
                </c:pt>
                <c:pt idx="73">
                  <c:v>0.2184</c:v>
                </c:pt>
                <c:pt idx="74">
                  <c:v>0.2134</c:v>
                </c:pt>
                <c:pt idx="75">
                  <c:v>0.2119</c:v>
                </c:pt>
                <c:pt idx="76">
                  <c:v>0.2104</c:v>
                </c:pt>
                <c:pt idx="77">
                  <c:v>0.2073</c:v>
                </c:pt>
                <c:pt idx="78">
                  <c:v>0.2048</c:v>
                </c:pt>
                <c:pt idx="79">
                  <c:v>0.2024</c:v>
                </c:pt>
                <c:pt idx="80">
                  <c:v>0.2002</c:v>
                </c:pt>
                <c:pt idx="81">
                  <c:v>0.1966</c:v>
                </c:pt>
                <c:pt idx="82">
                  <c:v>0.1947</c:v>
                </c:pt>
                <c:pt idx="83">
                  <c:v>0.194</c:v>
                </c:pt>
                <c:pt idx="84">
                  <c:v>0.191</c:v>
                </c:pt>
                <c:pt idx="85">
                  <c:v>0.1878</c:v>
                </c:pt>
                <c:pt idx="86">
                  <c:v>0.1861</c:v>
                </c:pt>
                <c:pt idx="87">
                  <c:v>0.185</c:v>
                </c:pt>
                <c:pt idx="88">
                  <c:v>0.1814</c:v>
                </c:pt>
                <c:pt idx="89">
                  <c:v>0.18</c:v>
                </c:pt>
                <c:pt idx="90">
                  <c:v>0.1778</c:v>
                </c:pt>
                <c:pt idx="91">
                  <c:v>0.1778</c:v>
                </c:pt>
                <c:pt idx="92">
                  <c:v>0.1753</c:v>
                </c:pt>
                <c:pt idx="93">
                  <c:v>0.1729</c:v>
                </c:pt>
                <c:pt idx="94">
                  <c:v>0.1704</c:v>
                </c:pt>
                <c:pt idx="95">
                  <c:v>0.167</c:v>
                </c:pt>
                <c:pt idx="96">
                  <c:v>0.1672</c:v>
                </c:pt>
                <c:pt idx="97">
                  <c:v>0.1653</c:v>
                </c:pt>
                <c:pt idx="98">
                  <c:v>0.1623</c:v>
                </c:pt>
                <c:pt idx="99">
                  <c:v>0.1616</c:v>
                </c:pt>
                <c:pt idx="100">
                  <c:v>0.1593</c:v>
                </c:pt>
                <c:pt idx="101">
                  <c:v>0.1573</c:v>
                </c:pt>
                <c:pt idx="102">
                  <c:v>0.1577</c:v>
                </c:pt>
                <c:pt idx="103">
                  <c:v>0.1547</c:v>
                </c:pt>
                <c:pt idx="104">
                  <c:v>0.1552</c:v>
                </c:pt>
                <c:pt idx="105">
                  <c:v>0.1537</c:v>
                </c:pt>
                <c:pt idx="106">
                  <c:v>0.1525</c:v>
                </c:pt>
                <c:pt idx="107">
                  <c:v>0.1483</c:v>
                </c:pt>
                <c:pt idx="108">
                  <c:v>0.147</c:v>
                </c:pt>
                <c:pt idx="109">
                  <c:v>0.1471</c:v>
                </c:pt>
                <c:pt idx="110">
                  <c:v>0.1458</c:v>
                </c:pt>
                <c:pt idx="111">
                  <c:v>0.1437</c:v>
                </c:pt>
                <c:pt idx="112">
                  <c:v>0.1426</c:v>
                </c:pt>
                <c:pt idx="113">
                  <c:v>0.1397</c:v>
                </c:pt>
                <c:pt idx="114">
                  <c:v>0.1384</c:v>
                </c:pt>
                <c:pt idx="115">
                  <c:v>0.1365</c:v>
                </c:pt>
                <c:pt idx="116">
                  <c:v>0.1357</c:v>
                </c:pt>
                <c:pt idx="117">
                  <c:v>0.1348</c:v>
                </c:pt>
                <c:pt idx="118">
                  <c:v>0.1334</c:v>
                </c:pt>
                <c:pt idx="119">
                  <c:v>0.1324</c:v>
                </c:pt>
                <c:pt idx="120">
                  <c:v>0.1312</c:v>
                </c:pt>
                <c:pt idx="121">
                  <c:v>0.131</c:v>
                </c:pt>
                <c:pt idx="122">
                  <c:v>0.1279</c:v>
                </c:pt>
                <c:pt idx="123">
                  <c:v>0.1297</c:v>
                </c:pt>
                <c:pt idx="124">
                  <c:v>0.1267</c:v>
                </c:pt>
                <c:pt idx="125">
                  <c:v>0.126</c:v>
                </c:pt>
                <c:pt idx="126">
                  <c:v>0.1246</c:v>
                </c:pt>
                <c:pt idx="127">
                  <c:v>0.1229</c:v>
                </c:pt>
                <c:pt idx="128">
                  <c:v>0.1221</c:v>
                </c:pt>
                <c:pt idx="129">
                  <c:v>0.1198</c:v>
                </c:pt>
                <c:pt idx="130">
                  <c:v>0.1181</c:v>
                </c:pt>
                <c:pt idx="131">
                  <c:v>0.1166</c:v>
                </c:pt>
                <c:pt idx="132">
                  <c:v>0.1157</c:v>
                </c:pt>
                <c:pt idx="133">
                  <c:v>0.1157</c:v>
                </c:pt>
                <c:pt idx="134">
                  <c:v>0.115</c:v>
                </c:pt>
                <c:pt idx="135">
                  <c:v>0.113</c:v>
                </c:pt>
                <c:pt idx="136">
                  <c:v>0.1123</c:v>
                </c:pt>
                <c:pt idx="137">
                  <c:v>0.1115</c:v>
                </c:pt>
                <c:pt idx="138">
                  <c:v>0.1097</c:v>
                </c:pt>
                <c:pt idx="139">
                  <c:v>0.1078</c:v>
                </c:pt>
                <c:pt idx="140">
                  <c:v>0.107</c:v>
                </c:pt>
                <c:pt idx="141">
                  <c:v>0.1062</c:v>
                </c:pt>
                <c:pt idx="142">
                  <c:v>0.1051</c:v>
                </c:pt>
                <c:pt idx="143">
                  <c:v>0.1054</c:v>
                </c:pt>
                <c:pt idx="144">
                  <c:v>0.1041</c:v>
                </c:pt>
                <c:pt idx="145">
                  <c:v>0.1031</c:v>
                </c:pt>
                <c:pt idx="146">
                  <c:v>0.1014</c:v>
                </c:pt>
                <c:pt idx="147">
                  <c:v>0.1009</c:v>
                </c:pt>
                <c:pt idx="148">
                  <c:v>0.1003</c:v>
                </c:pt>
                <c:pt idx="149">
                  <c:v>0.0997000000000001</c:v>
                </c:pt>
                <c:pt idx="150">
                  <c:v>0.0989</c:v>
                </c:pt>
                <c:pt idx="151">
                  <c:v>0.0975</c:v>
                </c:pt>
                <c:pt idx="152">
                  <c:v>0.0967</c:v>
                </c:pt>
                <c:pt idx="153">
                  <c:v>0.0982</c:v>
                </c:pt>
                <c:pt idx="154">
                  <c:v>0.097</c:v>
                </c:pt>
                <c:pt idx="155">
                  <c:v>0.0963</c:v>
                </c:pt>
                <c:pt idx="156">
                  <c:v>0.0969</c:v>
                </c:pt>
                <c:pt idx="157">
                  <c:v>0.0942</c:v>
                </c:pt>
                <c:pt idx="158">
                  <c:v>0.0918</c:v>
                </c:pt>
                <c:pt idx="159">
                  <c:v>0.0927</c:v>
                </c:pt>
                <c:pt idx="160">
                  <c:v>0.0935</c:v>
                </c:pt>
                <c:pt idx="161">
                  <c:v>0.0911</c:v>
                </c:pt>
                <c:pt idx="162">
                  <c:v>0.0893</c:v>
                </c:pt>
                <c:pt idx="163">
                  <c:v>0.0885</c:v>
                </c:pt>
                <c:pt idx="164">
                  <c:v>0.087</c:v>
                </c:pt>
              </c:numCache>
            </c:numRef>
          </c:yVal>
          <c:smooth val="0"/>
        </c:ser>
        <c:ser>
          <c:idx val="3"/>
          <c:order val="3"/>
          <c:tx>
            <c:v>Blank</c:v>
          </c:tx>
          <c:spPr>
            <a:ln w="28575">
              <a:noFill/>
            </a:ln>
          </c:spPr>
          <c:xVal>
            <c:numRef>
              <c:f>Sheet2!$L$3:$L$165</c:f>
              <c:numCache>
                <c:formatCode>General</c:formatCode>
                <c:ptCount val="163"/>
                <c:pt idx="0">
                  <c:v>0.0</c:v>
                </c:pt>
                <c:pt idx="1">
                  <c:v>0.03</c:v>
                </c:pt>
                <c:pt idx="2">
                  <c:v>0.06</c:v>
                </c:pt>
                <c:pt idx="3">
                  <c:v>0.09</c:v>
                </c:pt>
                <c:pt idx="4">
                  <c:v>0.12</c:v>
                </c:pt>
                <c:pt idx="5">
                  <c:v>0.15</c:v>
                </c:pt>
                <c:pt idx="6">
                  <c:v>0.18</c:v>
                </c:pt>
                <c:pt idx="7">
                  <c:v>0.21</c:v>
                </c:pt>
                <c:pt idx="8">
                  <c:v>0.24</c:v>
                </c:pt>
                <c:pt idx="9">
                  <c:v>0.27</c:v>
                </c:pt>
                <c:pt idx="10">
                  <c:v>0.3</c:v>
                </c:pt>
                <c:pt idx="11">
                  <c:v>0.33</c:v>
                </c:pt>
                <c:pt idx="12">
                  <c:v>0.36</c:v>
                </c:pt>
                <c:pt idx="13">
                  <c:v>0.39</c:v>
                </c:pt>
                <c:pt idx="14">
                  <c:v>0.42</c:v>
                </c:pt>
                <c:pt idx="15">
                  <c:v>0.45</c:v>
                </c:pt>
                <c:pt idx="16">
                  <c:v>0.48</c:v>
                </c:pt>
                <c:pt idx="17">
                  <c:v>0.51</c:v>
                </c:pt>
                <c:pt idx="18">
                  <c:v>0.54</c:v>
                </c:pt>
                <c:pt idx="19">
                  <c:v>0.57</c:v>
                </c:pt>
                <c:pt idx="20">
                  <c:v>0.6</c:v>
                </c:pt>
                <c:pt idx="21">
                  <c:v>0.63</c:v>
                </c:pt>
                <c:pt idx="22">
                  <c:v>0.66</c:v>
                </c:pt>
                <c:pt idx="23">
                  <c:v>0.69</c:v>
                </c:pt>
                <c:pt idx="24">
                  <c:v>0.72</c:v>
                </c:pt>
                <c:pt idx="25">
                  <c:v>0.75</c:v>
                </c:pt>
                <c:pt idx="26">
                  <c:v>0.78</c:v>
                </c:pt>
                <c:pt idx="27">
                  <c:v>0.81</c:v>
                </c:pt>
                <c:pt idx="28">
                  <c:v>0.84</c:v>
                </c:pt>
                <c:pt idx="29">
                  <c:v>0.87</c:v>
                </c:pt>
                <c:pt idx="30">
                  <c:v>0.9</c:v>
                </c:pt>
                <c:pt idx="31">
                  <c:v>0.93</c:v>
                </c:pt>
                <c:pt idx="32">
                  <c:v>0.96</c:v>
                </c:pt>
                <c:pt idx="33">
                  <c:v>0.99</c:v>
                </c:pt>
                <c:pt idx="34">
                  <c:v>1.02</c:v>
                </c:pt>
                <c:pt idx="35">
                  <c:v>1.05</c:v>
                </c:pt>
                <c:pt idx="36">
                  <c:v>1.08</c:v>
                </c:pt>
                <c:pt idx="37">
                  <c:v>1.11</c:v>
                </c:pt>
                <c:pt idx="38">
                  <c:v>1.14</c:v>
                </c:pt>
                <c:pt idx="39">
                  <c:v>1.170000000000001</c:v>
                </c:pt>
                <c:pt idx="40">
                  <c:v>1.2</c:v>
                </c:pt>
                <c:pt idx="41">
                  <c:v>1.23</c:v>
                </c:pt>
                <c:pt idx="42">
                  <c:v>1.26</c:v>
                </c:pt>
                <c:pt idx="43">
                  <c:v>1.29</c:v>
                </c:pt>
                <c:pt idx="44">
                  <c:v>1.32</c:v>
                </c:pt>
                <c:pt idx="45">
                  <c:v>1.35</c:v>
                </c:pt>
                <c:pt idx="46">
                  <c:v>1.38</c:v>
                </c:pt>
                <c:pt idx="47">
                  <c:v>1.41</c:v>
                </c:pt>
                <c:pt idx="48">
                  <c:v>1.44</c:v>
                </c:pt>
                <c:pt idx="49">
                  <c:v>1.47</c:v>
                </c:pt>
                <c:pt idx="50">
                  <c:v>1.5</c:v>
                </c:pt>
                <c:pt idx="51">
                  <c:v>1.53</c:v>
                </c:pt>
                <c:pt idx="52">
                  <c:v>1.56</c:v>
                </c:pt>
                <c:pt idx="53">
                  <c:v>1.59</c:v>
                </c:pt>
                <c:pt idx="54">
                  <c:v>1.62</c:v>
                </c:pt>
                <c:pt idx="55">
                  <c:v>1.65</c:v>
                </c:pt>
                <c:pt idx="56">
                  <c:v>1.69</c:v>
                </c:pt>
                <c:pt idx="57">
                  <c:v>1.71</c:v>
                </c:pt>
                <c:pt idx="58">
                  <c:v>1.74</c:v>
                </c:pt>
                <c:pt idx="59">
                  <c:v>1.77</c:v>
                </c:pt>
                <c:pt idx="60">
                  <c:v>1.8</c:v>
                </c:pt>
                <c:pt idx="61">
                  <c:v>1.83</c:v>
                </c:pt>
                <c:pt idx="62">
                  <c:v>1.87</c:v>
                </c:pt>
                <c:pt idx="63">
                  <c:v>1.89</c:v>
                </c:pt>
                <c:pt idx="64">
                  <c:v>1.92</c:v>
                </c:pt>
                <c:pt idx="65">
                  <c:v>1.95</c:v>
                </c:pt>
                <c:pt idx="66">
                  <c:v>1.98</c:v>
                </c:pt>
                <c:pt idx="67">
                  <c:v>2.01</c:v>
                </c:pt>
                <c:pt idx="68">
                  <c:v>2.04</c:v>
                </c:pt>
                <c:pt idx="69">
                  <c:v>2.07</c:v>
                </c:pt>
                <c:pt idx="70">
                  <c:v>2.1</c:v>
                </c:pt>
                <c:pt idx="71">
                  <c:v>2.13</c:v>
                </c:pt>
                <c:pt idx="72">
                  <c:v>2.16</c:v>
                </c:pt>
                <c:pt idx="73">
                  <c:v>2.19</c:v>
                </c:pt>
                <c:pt idx="74">
                  <c:v>2.22</c:v>
                </c:pt>
                <c:pt idx="75">
                  <c:v>2.25</c:v>
                </c:pt>
                <c:pt idx="76">
                  <c:v>2.28</c:v>
                </c:pt>
                <c:pt idx="77">
                  <c:v>2.309999999999999</c:v>
                </c:pt>
                <c:pt idx="78">
                  <c:v>2.34</c:v>
                </c:pt>
                <c:pt idx="79">
                  <c:v>2.37</c:v>
                </c:pt>
                <c:pt idx="80">
                  <c:v>2.4</c:v>
                </c:pt>
                <c:pt idx="81">
                  <c:v>2.43</c:v>
                </c:pt>
                <c:pt idx="82">
                  <c:v>2.46</c:v>
                </c:pt>
                <c:pt idx="83">
                  <c:v>2.49</c:v>
                </c:pt>
                <c:pt idx="84">
                  <c:v>2.52</c:v>
                </c:pt>
                <c:pt idx="85">
                  <c:v>2.55</c:v>
                </c:pt>
                <c:pt idx="86">
                  <c:v>2.58</c:v>
                </c:pt>
                <c:pt idx="87">
                  <c:v>2.61</c:v>
                </c:pt>
                <c:pt idx="88">
                  <c:v>2.64</c:v>
                </c:pt>
                <c:pt idx="89">
                  <c:v>2.67</c:v>
                </c:pt>
                <c:pt idx="90">
                  <c:v>2.7</c:v>
                </c:pt>
                <c:pt idx="91">
                  <c:v>2.73</c:v>
                </c:pt>
                <c:pt idx="92">
                  <c:v>2.77</c:v>
                </c:pt>
                <c:pt idx="93">
                  <c:v>2.8</c:v>
                </c:pt>
                <c:pt idx="94">
                  <c:v>2.829999999999999</c:v>
                </c:pt>
                <c:pt idx="95">
                  <c:v>2.86</c:v>
                </c:pt>
                <c:pt idx="96">
                  <c:v>2.9</c:v>
                </c:pt>
                <c:pt idx="97">
                  <c:v>2.93</c:v>
                </c:pt>
                <c:pt idx="98">
                  <c:v>2.96</c:v>
                </c:pt>
                <c:pt idx="99">
                  <c:v>2.99</c:v>
                </c:pt>
                <c:pt idx="100">
                  <c:v>3.02</c:v>
                </c:pt>
                <c:pt idx="101">
                  <c:v>3.05</c:v>
                </c:pt>
                <c:pt idx="102">
                  <c:v>3.08</c:v>
                </c:pt>
                <c:pt idx="103">
                  <c:v>3.11</c:v>
                </c:pt>
                <c:pt idx="104">
                  <c:v>3.14</c:v>
                </c:pt>
                <c:pt idx="105">
                  <c:v>3.17</c:v>
                </c:pt>
                <c:pt idx="106">
                  <c:v>3.2</c:v>
                </c:pt>
                <c:pt idx="107">
                  <c:v>3.24</c:v>
                </c:pt>
                <c:pt idx="108">
                  <c:v>3.27</c:v>
                </c:pt>
                <c:pt idx="109">
                  <c:v>3.3</c:v>
                </c:pt>
                <c:pt idx="110">
                  <c:v>3.34</c:v>
                </c:pt>
                <c:pt idx="111">
                  <c:v>3.37</c:v>
                </c:pt>
                <c:pt idx="112">
                  <c:v>3.4</c:v>
                </c:pt>
                <c:pt idx="113">
                  <c:v>3.43</c:v>
                </c:pt>
                <c:pt idx="114">
                  <c:v>3.47</c:v>
                </c:pt>
                <c:pt idx="115">
                  <c:v>3.5</c:v>
                </c:pt>
                <c:pt idx="116">
                  <c:v>3.54</c:v>
                </c:pt>
                <c:pt idx="117">
                  <c:v>3.57</c:v>
                </c:pt>
                <c:pt idx="118">
                  <c:v>3.6</c:v>
                </c:pt>
                <c:pt idx="119">
                  <c:v>3.63</c:v>
                </c:pt>
                <c:pt idx="120">
                  <c:v>3.67</c:v>
                </c:pt>
                <c:pt idx="121">
                  <c:v>3.69</c:v>
                </c:pt>
                <c:pt idx="122">
                  <c:v>3.73</c:v>
                </c:pt>
                <c:pt idx="123">
                  <c:v>3.76</c:v>
                </c:pt>
                <c:pt idx="124">
                  <c:v>3.78</c:v>
                </c:pt>
                <c:pt idx="125">
                  <c:v>3.82</c:v>
                </c:pt>
                <c:pt idx="126">
                  <c:v>3.849999999999999</c:v>
                </c:pt>
                <c:pt idx="127">
                  <c:v>3.88</c:v>
                </c:pt>
                <c:pt idx="128">
                  <c:v>3.91</c:v>
                </c:pt>
                <c:pt idx="129">
                  <c:v>3.95</c:v>
                </c:pt>
                <c:pt idx="130">
                  <c:v>3.98</c:v>
                </c:pt>
                <c:pt idx="131">
                  <c:v>4.01</c:v>
                </c:pt>
                <c:pt idx="132">
                  <c:v>4.04</c:v>
                </c:pt>
                <c:pt idx="133">
                  <c:v>4.07</c:v>
                </c:pt>
                <c:pt idx="134">
                  <c:v>4.1</c:v>
                </c:pt>
                <c:pt idx="135">
                  <c:v>4.13</c:v>
                </c:pt>
                <c:pt idx="136">
                  <c:v>4.17</c:v>
                </c:pt>
                <c:pt idx="137">
                  <c:v>4.2</c:v>
                </c:pt>
                <c:pt idx="138">
                  <c:v>4.23</c:v>
                </c:pt>
                <c:pt idx="139">
                  <c:v>4.270000000000001</c:v>
                </c:pt>
                <c:pt idx="140">
                  <c:v>4.3</c:v>
                </c:pt>
                <c:pt idx="141">
                  <c:v>4.33</c:v>
                </c:pt>
                <c:pt idx="142">
                  <c:v>4.37</c:v>
                </c:pt>
                <c:pt idx="143">
                  <c:v>4.4</c:v>
                </c:pt>
                <c:pt idx="144">
                  <c:v>4.430000000000002</c:v>
                </c:pt>
                <c:pt idx="145">
                  <c:v>4.46</c:v>
                </c:pt>
                <c:pt idx="146">
                  <c:v>4.49</c:v>
                </c:pt>
                <c:pt idx="147">
                  <c:v>4.53</c:v>
                </c:pt>
                <c:pt idx="148">
                  <c:v>4.56</c:v>
                </c:pt>
                <c:pt idx="149">
                  <c:v>4.59</c:v>
                </c:pt>
                <c:pt idx="150">
                  <c:v>4.619999999999996</c:v>
                </c:pt>
                <c:pt idx="151">
                  <c:v>4.649999999999998</c:v>
                </c:pt>
                <c:pt idx="152">
                  <c:v>4.68</c:v>
                </c:pt>
                <c:pt idx="153">
                  <c:v>4.71</c:v>
                </c:pt>
                <c:pt idx="154">
                  <c:v>4.74</c:v>
                </c:pt>
                <c:pt idx="155">
                  <c:v>4.78</c:v>
                </c:pt>
                <c:pt idx="156">
                  <c:v>4.81</c:v>
                </c:pt>
                <c:pt idx="157">
                  <c:v>4.85</c:v>
                </c:pt>
                <c:pt idx="158">
                  <c:v>4.88</c:v>
                </c:pt>
                <c:pt idx="159">
                  <c:v>4.92</c:v>
                </c:pt>
                <c:pt idx="160">
                  <c:v>4.95</c:v>
                </c:pt>
                <c:pt idx="161">
                  <c:v>4.99</c:v>
                </c:pt>
                <c:pt idx="162">
                  <c:v>5.02</c:v>
                </c:pt>
              </c:numCache>
            </c:numRef>
          </c:xVal>
          <c:yVal>
            <c:numRef>
              <c:f>Sheet2!$M$3:$M$165</c:f>
              <c:numCache>
                <c:formatCode>General</c:formatCode>
                <c:ptCount val="163"/>
                <c:pt idx="0">
                  <c:v>0.7521</c:v>
                </c:pt>
                <c:pt idx="1">
                  <c:v>0.7522</c:v>
                </c:pt>
                <c:pt idx="2">
                  <c:v>0.754600000000001</c:v>
                </c:pt>
                <c:pt idx="3">
                  <c:v>0.755</c:v>
                </c:pt>
                <c:pt idx="4">
                  <c:v>0.7551</c:v>
                </c:pt>
                <c:pt idx="5">
                  <c:v>0.757</c:v>
                </c:pt>
                <c:pt idx="6">
                  <c:v>0.7544</c:v>
                </c:pt>
                <c:pt idx="7">
                  <c:v>0.7499</c:v>
                </c:pt>
                <c:pt idx="8">
                  <c:v>0.7489</c:v>
                </c:pt>
                <c:pt idx="9">
                  <c:v>0.7494</c:v>
                </c:pt>
                <c:pt idx="10">
                  <c:v>0.7493</c:v>
                </c:pt>
                <c:pt idx="11">
                  <c:v>0.7524</c:v>
                </c:pt>
                <c:pt idx="12">
                  <c:v>0.7509</c:v>
                </c:pt>
                <c:pt idx="13">
                  <c:v>0.7521</c:v>
                </c:pt>
                <c:pt idx="14">
                  <c:v>0.7543</c:v>
                </c:pt>
                <c:pt idx="15">
                  <c:v>0.7442</c:v>
                </c:pt>
                <c:pt idx="16">
                  <c:v>0.7439</c:v>
                </c:pt>
                <c:pt idx="17">
                  <c:v>0.7439</c:v>
                </c:pt>
                <c:pt idx="18">
                  <c:v>0.748</c:v>
                </c:pt>
                <c:pt idx="19">
                  <c:v>0.7528</c:v>
                </c:pt>
                <c:pt idx="20">
                  <c:v>0.7542</c:v>
                </c:pt>
                <c:pt idx="21">
                  <c:v>0.7515</c:v>
                </c:pt>
                <c:pt idx="22">
                  <c:v>0.7519</c:v>
                </c:pt>
                <c:pt idx="23">
                  <c:v>0.7482</c:v>
                </c:pt>
                <c:pt idx="24">
                  <c:v>0.75</c:v>
                </c:pt>
                <c:pt idx="25">
                  <c:v>0.7518</c:v>
                </c:pt>
                <c:pt idx="26">
                  <c:v>0.7497</c:v>
                </c:pt>
                <c:pt idx="27">
                  <c:v>0.7428</c:v>
                </c:pt>
                <c:pt idx="28">
                  <c:v>0.7471</c:v>
                </c:pt>
                <c:pt idx="29">
                  <c:v>0.7489</c:v>
                </c:pt>
                <c:pt idx="30">
                  <c:v>0.7472</c:v>
                </c:pt>
                <c:pt idx="31">
                  <c:v>0.7488</c:v>
                </c:pt>
                <c:pt idx="32">
                  <c:v>0.7486</c:v>
                </c:pt>
                <c:pt idx="33">
                  <c:v>0.7482</c:v>
                </c:pt>
                <c:pt idx="34">
                  <c:v>0.7513</c:v>
                </c:pt>
                <c:pt idx="35">
                  <c:v>0.7493</c:v>
                </c:pt>
                <c:pt idx="36">
                  <c:v>0.7515</c:v>
                </c:pt>
                <c:pt idx="37">
                  <c:v>0.7504</c:v>
                </c:pt>
                <c:pt idx="38">
                  <c:v>0.7542</c:v>
                </c:pt>
                <c:pt idx="39">
                  <c:v>0.7507</c:v>
                </c:pt>
                <c:pt idx="40">
                  <c:v>0.7489</c:v>
                </c:pt>
                <c:pt idx="41">
                  <c:v>0.7498</c:v>
                </c:pt>
                <c:pt idx="42">
                  <c:v>0.7505</c:v>
                </c:pt>
                <c:pt idx="43">
                  <c:v>0.7448</c:v>
                </c:pt>
                <c:pt idx="44">
                  <c:v>0.7457</c:v>
                </c:pt>
                <c:pt idx="45">
                  <c:v>0.7481</c:v>
                </c:pt>
                <c:pt idx="46">
                  <c:v>0.7517</c:v>
                </c:pt>
                <c:pt idx="47">
                  <c:v>0.7493</c:v>
                </c:pt>
                <c:pt idx="48">
                  <c:v>0.7541</c:v>
                </c:pt>
                <c:pt idx="49">
                  <c:v>0.7493</c:v>
                </c:pt>
                <c:pt idx="50">
                  <c:v>0.7502</c:v>
                </c:pt>
                <c:pt idx="51">
                  <c:v>0.753600000000001</c:v>
                </c:pt>
                <c:pt idx="52">
                  <c:v>0.7509</c:v>
                </c:pt>
                <c:pt idx="53">
                  <c:v>0.7529</c:v>
                </c:pt>
                <c:pt idx="54">
                  <c:v>0.7517</c:v>
                </c:pt>
                <c:pt idx="55">
                  <c:v>0.7497</c:v>
                </c:pt>
                <c:pt idx="56">
                  <c:v>0.7475</c:v>
                </c:pt>
                <c:pt idx="57">
                  <c:v>0.7455</c:v>
                </c:pt>
                <c:pt idx="58">
                  <c:v>0.750600000000001</c:v>
                </c:pt>
                <c:pt idx="59">
                  <c:v>0.7457</c:v>
                </c:pt>
                <c:pt idx="60">
                  <c:v>0.7495</c:v>
                </c:pt>
                <c:pt idx="61">
                  <c:v>0.7498</c:v>
                </c:pt>
                <c:pt idx="62">
                  <c:v>0.7505</c:v>
                </c:pt>
                <c:pt idx="63">
                  <c:v>0.7443</c:v>
                </c:pt>
                <c:pt idx="64">
                  <c:v>0.7434</c:v>
                </c:pt>
                <c:pt idx="65">
                  <c:v>0.7445</c:v>
                </c:pt>
                <c:pt idx="66">
                  <c:v>0.7429</c:v>
                </c:pt>
                <c:pt idx="67">
                  <c:v>0.7458</c:v>
                </c:pt>
                <c:pt idx="68">
                  <c:v>0.7467</c:v>
                </c:pt>
                <c:pt idx="69">
                  <c:v>0.7478</c:v>
                </c:pt>
                <c:pt idx="70">
                  <c:v>0.7472</c:v>
                </c:pt>
                <c:pt idx="71">
                  <c:v>0.7455</c:v>
                </c:pt>
                <c:pt idx="72">
                  <c:v>0.7459</c:v>
                </c:pt>
                <c:pt idx="73">
                  <c:v>0.7457</c:v>
                </c:pt>
                <c:pt idx="74">
                  <c:v>0.7451</c:v>
                </c:pt>
                <c:pt idx="75">
                  <c:v>0.7451</c:v>
                </c:pt>
                <c:pt idx="76">
                  <c:v>0.7433</c:v>
                </c:pt>
                <c:pt idx="77">
                  <c:v>0.7453</c:v>
                </c:pt>
                <c:pt idx="78">
                  <c:v>0.7464</c:v>
                </c:pt>
                <c:pt idx="79">
                  <c:v>0.7456</c:v>
                </c:pt>
                <c:pt idx="80">
                  <c:v>0.7476</c:v>
                </c:pt>
                <c:pt idx="81">
                  <c:v>0.746</c:v>
                </c:pt>
                <c:pt idx="82">
                  <c:v>0.7455</c:v>
                </c:pt>
                <c:pt idx="83">
                  <c:v>0.7433</c:v>
                </c:pt>
                <c:pt idx="84">
                  <c:v>0.745</c:v>
                </c:pt>
                <c:pt idx="85">
                  <c:v>0.7437</c:v>
                </c:pt>
                <c:pt idx="86">
                  <c:v>0.7407</c:v>
                </c:pt>
                <c:pt idx="87">
                  <c:v>0.742</c:v>
                </c:pt>
                <c:pt idx="88">
                  <c:v>0.7437</c:v>
                </c:pt>
                <c:pt idx="89">
                  <c:v>0.7424</c:v>
                </c:pt>
                <c:pt idx="90">
                  <c:v>0.7422</c:v>
                </c:pt>
                <c:pt idx="91">
                  <c:v>0.7401</c:v>
                </c:pt>
                <c:pt idx="92">
                  <c:v>0.7441</c:v>
                </c:pt>
                <c:pt idx="93">
                  <c:v>0.7412</c:v>
                </c:pt>
                <c:pt idx="94">
                  <c:v>0.741</c:v>
                </c:pt>
                <c:pt idx="95">
                  <c:v>0.7444</c:v>
                </c:pt>
                <c:pt idx="96">
                  <c:v>0.7397</c:v>
                </c:pt>
                <c:pt idx="97">
                  <c:v>0.7434</c:v>
                </c:pt>
                <c:pt idx="98">
                  <c:v>0.7419</c:v>
                </c:pt>
                <c:pt idx="99">
                  <c:v>0.746</c:v>
                </c:pt>
                <c:pt idx="100">
                  <c:v>0.7443</c:v>
                </c:pt>
                <c:pt idx="101">
                  <c:v>0.7443</c:v>
                </c:pt>
                <c:pt idx="102">
                  <c:v>0.74</c:v>
                </c:pt>
                <c:pt idx="103">
                  <c:v>0.7452</c:v>
                </c:pt>
                <c:pt idx="104">
                  <c:v>0.7444</c:v>
                </c:pt>
                <c:pt idx="105">
                  <c:v>0.7451</c:v>
                </c:pt>
                <c:pt idx="106">
                  <c:v>0.7465</c:v>
                </c:pt>
                <c:pt idx="107">
                  <c:v>0.7447</c:v>
                </c:pt>
                <c:pt idx="108">
                  <c:v>0.7419</c:v>
                </c:pt>
                <c:pt idx="109">
                  <c:v>0.7426</c:v>
                </c:pt>
                <c:pt idx="110">
                  <c:v>0.7395</c:v>
                </c:pt>
                <c:pt idx="111">
                  <c:v>0.7414</c:v>
                </c:pt>
                <c:pt idx="112">
                  <c:v>0.7423</c:v>
                </c:pt>
                <c:pt idx="113">
                  <c:v>0.7432</c:v>
                </c:pt>
                <c:pt idx="114">
                  <c:v>0.7393</c:v>
                </c:pt>
                <c:pt idx="115">
                  <c:v>0.7446</c:v>
                </c:pt>
                <c:pt idx="116">
                  <c:v>0.737</c:v>
                </c:pt>
                <c:pt idx="117">
                  <c:v>0.7386</c:v>
                </c:pt>
                <c:pt idx="118">
                  <c:v>0.7371</c:v>
                </c:pt>
                <c:pt idx="119">
                  <c:v>0.7398</c:v>
                </c:pt>
                <c:pt idx="120">
                  <c:v>0.7412</c:v>
                </c:pt>
                <c:pt idx="121">
                  <c:v>0.7395</c:v>
                </c:pt>
                <c:pt idx="122">
                  <c:v>0.7407</c:v>
                </c:pt>
                <c:pt idx="123">
                  <c:v>0.7399</c:v>
                </c:pt>
                <c:pt idx="124">
                  <c:v>0.7412</c:v>
                </c:pt>
                <c:pt idx="125">
                  <c:v>0.7398</c:v>
                </c:pt>
                <c:pt idx="126">
                  <c:v>0.7412</c:v>
                </c:pt>
                <c:pt idx="127">
                  <c:v>0.735</c:v>
                </c:pt>
                <c:pt idx="128">
                  <c:v>0.7363</c:v>
                </c:pt>
                <c:pt idx="129">
                  <c:v>0.7372</c:v>
                </c:pt>
                <c:pt idx="130">
                  <c:v>0.7374</c:v>
                </c:pt>
                <c:pt idx="131">
                  <c:v>0.7374</c:v>
                </c:pt>
                <c:pt idx="132">
                  <c:v>0.7382</c:v>
                </c:pt>
                <c:pt idx="133">
                  <c:v>0.7331</c:v>
                </c:pt>
                <c:pt idx="134">
                  <c:v>0.737</c:v>
                </c:pt>
                <c:pt idx="135">
                  <c:v>0.7356</c:v>
                </c:pt>
                <c:pt idx="136">
                  <c:v>0.7344</c:v>
                </c:pt>
                <c:pt idx="137">
                  <c:v>0.7343</c:v>
                </c:pt>
                <c:pt idx="138">
                  <c:v>0.7394</c:v>
                </c:pt>
                <c:pt idx="139">
                  <c:v>0.7357</c:v>
                </c:pt>
                <c:pt idx="140">
                  <c:v>0.736</c:v>
                </c:pt>
                <c:pt idx="141">
                  <c:v>0.7368</c:v>
                </c:pt>
                <c:pt idx="142">
                  <c:v>0.7353</c:v>
                </c:pt>
                <c:pt idx="143">
                  <c:v>0.7399</c:v>
                </c:pt>
                <c:pt idx="144">
                  <c:v>0.7432</c:v>
                </c:pt>
                <c:pt idx="145">
                  <c:v>0.7405</c:v>
                </c:pt>
                <c:pt idx="146">
                  <c:v>0.7418</c:v>
                </c:pt>
                <c:pt idx="147">
                  <c:v>0.741</c:v>
                </c:pt>
                <c:pt idx="148">
                  <c:v>0.7424</c:v>
                </c:pt>
                <c:pt idx="149">
                  <c:v>0.7424</c:v>
                </c:pt>
                <c:pt idx="150">
                  <c:v>0.7391</c:v>
                </c:pt>
                <c:pt idx="151">
                  <c:v>0.7366</c:v>
                </c:pt>
                <c:pt idx="152">
                  <c:v>0.7406</c:v>
                </c:pt>
                <c:pt idx="153">
                  <c:v>0.7391</c:v>
                </c:pt>
                <c:pt idx="154">
                  <c:v>0.7386</c:v>
                </c:pt>
                <c:pt idx="155">
                  <c:v>0.7375</c:v>
                </c:pt>
                <c:pt idx="156">
                  <c:v>0.7383</c:v>
                </c:pt>
                <c:pt idx="157">
                  <c:v>0.742</c:v>
                </c:pt>
                <c:pt idx="158">
                  <c:v>0.7433</c:v>
                </c:pt>
                <c:pt idx="159">
                  <c:v>0.7376</c:v>
                </c:pt>
                <c:pt idx="160">
                  <c:v>0.7362</c:v>
                </c:pt>
                <c:pt idx="161">
                  <c:v>0.7376</c:v>
                </c:pt>
                <c:pt idx="162">
                  <c:v>0.7401</c:v>
                </c:pt>
              </c:numCache>
            </c:numRef>
          </c:yVal>
          <c:smooth val="0"/>
        </c:ser>
        <c:dLbls>
          <c:showLegendKey val="0"/>
          <c:showVal val="0"/>
          <c:showCatName val="0"/>
          <c:showSerName val="0"/>
          <c:showPercent val="0"/>
          <c:showBubbleSize val="0"/>
        </c:dLbls>
        <c:axId val="2074464008"/>
        <c:axId val="2074469560"/>
      </c:scatterChart>
      <c:valAx>
        <c:axId val="2074464008"/>
        <c:scaling>
          <c:orientation val="minMax"/>
        </c:scaling>
        <c:delete val="0"/>
        <c:axPos val="b"/>
        <c:title>
          <c:tx>
            <c:rich>
              <a:bodyPr/>
              <a:lstStyle/>
              <a:p>
                <a:pPr>
                  <a:defRPr/>
                </a:pPr>
                <a:r>
                  <a:rPr lang="en-US"/>
                  <a:t>Time (min)</a:t>
                </a:r>
              </a:p>
            </c:rich>
          </c:tx>
          <c:layout/>
          <c:overlay val="0"/>
        </c:title>
        <c:numFmt formatCode="General" sourceLinked="1"/>
        <c:majorTickMark val="out"/>
        <c:minorTickMark val="none"/>
        <c:tickLblPos val="nextTo"/>
        <c:crossAx val="2074469560"/>
        <c:crosses val="autoZero"/>
        <c:crossBetween val="midCat"/>
        <c:majorUnit val="1.0"/>
      </c:valAx>
      <c:valAx>
        <c:axId val="2074469560"/>
        <c:scaling>
          <c:orientation val="minMax"/>
        </c:scaling>
        <c:delete val="0"/>
        <c:axPos val="l"/>
        <c:majorGridlines/>
        <c:title>
          <c:tx>
            <c:rich>
              <a:bodyPr rot="-5400000" vert="horz"/>
              <a:lstStyle/>
              <a:p>
                <a:pPr>
                  <a:defRPr/>
                </a:pPr>
                <a:r>
                  <a:rPr lang="en-US"/>
                  <a:t>Absorbace (a.u.)</a:t>
                </a:r>
              </a:p>
            </c:rich>
          </c:tx>
          <c:layout/>
          <c:overlay val="0"/>
        </c:title>
        <c:numFmt formatCode="General" sourceLinked="1"/>
        <c:majorTickMark val="out"/>
        <c:minorTickMark val="none"/>
        <c:tickLblPos val="nextTo"/>
        <c:crossAx val="2074464008"/>
        <c:crosses val="autoZero"/>
        <c:crossBetween val="midCat"/>
      </c:valAx>
    </c:plotArea>
    <c:legend>
      <c:legendPos val="r"/>
      <c:layout/>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0.28232</cdr:x>
      <cdr:y>0.75385</cdr:y>
    </cdr:from>
    <cdr:to>
      <cdr:x>0.38159</cdr:x>
      <cdr:y>1</cdr:y>
    </cdr:to>
    <cdr:sp macro="" textlink="">
      <cdr:nvSpPr>
        <cdr:cNvPr id="2" name="TextBox 1"/>
        <cdr:cNvSpPr txBox="1"/>
      </cdr:nvSpPr>
      <cdr:spPr>
        <a:xfrm xmlns:a="http://schemas.openxmlformats.org/drawingml/2006/main">
          <a:off x="2600326" y="28860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0.65772</cdr:x>
      <cdr:y>0.5</cdr:y>
    </cdr:from>
    <cdr:to>
      <cdr:x>0.79314</cdr:x>
      <cdr:y>0.55209</cdr:y>
    </cdr:to>
    <cdr:sp macro="" textlink="">
      <cdr:nvSpPr>
        <cdr:cNvPr id="5" name="TextBox 1"/>
        <cdr:cNvSpPr txBox="1"/>
      </cdr:nvSpPr>
      <cdr:spPr>
        <a:xfrm xmlns:a="http://schemas.openxmlformats.org/drawingml/2006/main">
          <a:off x="2875547" y="914400"/>
          <a:ext cx="592053" cy="95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b="1">
              <a:solidFill>
                <a:srgbClr val="92D050"/>
              </a:solidFill>
            </a:rPr>
            <a:t>5.6 µM</a:t>
          </a:r>
          <a:r>
            <a:rPr lang="en-US" sz="1100" b="1">
              <a:solidFill>
                <a:srgbClr val="92D050"/>
              </a:solidFill>
            </a:rPr>
            <a:t> </a:t>
          </a:r>
        </a:p>
      </cdr:txBody>
    </cdr:sp>
  </cdr:relSizeAnchor>
  <cdr:relSizeAnchor xmlns:cdr="http://schemas.openxmlformats.org/drawingml/2006/chartDrawing">
    <cdr:from>
      <cdr:x>0.65772</cdr:x>
      <cdr:y>0.4375</cdr:y>
    </cdr:from>
    <cdr:to>
      <cdr:x>0.81459</cdr:x>
      <cdr:y>0.5</cdr:y>
    </cdr:to>
    <cdr:sp macro="" textlink="">
      <cdr:nvSpPr>
        <cdr:cNvPr id="6" name="TextBox 2"/>
        <cdr:cNvSpPr txBox="1"/>
      </cdr:nvSpPr>
      <cdr:spPr>
        <a:xfrm xmlns:a="http://schemas.openxmlformats.org/drawingml/2006/main">
          <a:off x="2875547" y="800100"/>
          <a:ext cx="685800" cy="114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b="1">
              <a:solidFill>
                <a:srgbClr val="0070C0"/>
              </a:solidFill>
            </a:rPr>
            <a:t>8.7 µM</a:t>
          </a:r>
        </a:p>
      </cdr:txBody>
    </cdr:sp>
  </cdr:relSizeAnchor>
  <cdr:relSizeAnchor xmlns:cdr="http://schemas.openxmlformats.org/drawingml/2006/chartDrawing">
    <cdr:from>
      <cdr:x>0.65772</cdr:x>
      <cdr:y>0.375</cdr:y>
    </cdr:from>
    <cdr:to>
      <cdr:x>0.77022</cdr:x>
      <cdr:y>0.43402</cdr:y>
    </cdr:to>
    <cdr:sp macro="" textlink="">
      <cdr:nvSpPr>
        <cdr:cNvPr id="7" name="TextBox 3"/>
        <cdr:cNvSpPr txBox="1"/>
      </cdr:nvSpPr>
      <cdr:spPr>
        <a:xfrm xmlns:a="http://schemas.openxmlformats.org/drawingml/2006/main">
          <a:off x="2875547" y="685800"/>
          <a:ext cx="491847" cy="1079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b="1">
              <a:solidFill>
                <a:schemeClr val="accent2"/>
              </a:solidFill>
            </a:rPr>
            <a:t>6.1 µM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82DEB-8312-B64E-8BAF-4A7915F10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85</Pages>
  <Words>21007</Words>
  <Characters>119741</Characters>
  <Application>Microsoft Macintosh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UMass</Company>
  <LinksUpToDate>false</LinksUpToDate>
  <CharactersWithSpaces>140468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johnson</dc:creator>
  <cp:keywords/>
  <dc:description/>
  <cp:lastModifiedBy>alex johnson</cp:lastModifiedBy>
  <cp:revision>56</cp:revision>
  <cp:lastPrinted>2014-12-24T00:00:00Z</cp:lastPrinted>
  <dcterms:created xsi:type="dcterms:W3CDTF">2015-03-26T23:46:00Z</dcterms:created>
  <dcterms:modified xsi:type="dcterms:W3CDTF">2015-03-27T02:22:00Z</dcterms:modified>
</cp:coreProperties>
</file>