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pPr>
        <w:spacing w:line="480" w:lineRule="auto"/>
        <w:rPr>
          <w:del w:id="0" w:author="Windows User" w:date="2021-02-13T12:08:00Z"/>
          <w:rFonts w:ascii="Times New Roman" w:hAnsi="Times New Roman" w:cs="Times New Roman"/>
          <w:b/>
          <w:sz w:val="24"/>
          <w:szCs w:val="24"/>
        </w:rPr>
        <w:pPrChange w:id="1" w:author="Windows User" w:date="2021-02-19T10:33:00Z">
          <w:pPr>
            <w:spacing w:line="480" w:lineRule="auto"/>
            <w:jc w:val="left"/>
          </w:pPr>
        </w:pPrChange>
      </w:pPr>
      <w:bookmarkStart w:id="2" w:name="_GoBack"/>
      <w:commentRangeStart w:id="3"/>
      <w:r>
        <w:rPr>
          <w:rFonts w:ascii="Times New Roman" w:hAnsi="Times New Roman" w:cs="Times New Roman"/>
          <w:b/>
          <w:sz w:val="24"/>
          <w:szCs w:val="24"/>
        </w:rPr>
        <w:t>Strategies</w:t>
      </w:r>
      <w:commentRangeEnd w:id="3"/>
      <w:r>
        <w:rPr>
          <w:rStyle w:val="ab"/>
        </w:rPr>
        <w:commentReference w:id="3"/>
      </w:r>
      <w:r>
        <w:rPr>
          <w:rFonts w:ascii="Times New Roman" w:hAnsi="Times New Roman" w:cs="Times New Roman"/>
          <w:b/>
          <w:sz w:val="24"/>
          <w:szCs w:val="24"/>
        </w:rPr>
        <w:t xml:space="preserve"> of Forbes </w:t>
      </w:r>
      <w:ins w:id="4" w:author="Author">
        <w:r>
          <w:rPr>
            <w:rFonts w:ascii="Times New Roman" w:hAnsi="Times New Roman" w:cs="Times New Roman"/>
            <w:b/>
            <w:sz w:val="24"/>
            <w:szCs w:val="24"/>
          </w:rPr>
          <w:t>Five</w:t>
        </w:r>
      </w:ins>
      <w:del w:id="5" w:author="Author">
        <w:r>
          <w:rPr>
            <w:rFonts w:ascii="Times New Roman" w:hAnsi="Times New Roman" w:cs="Times New Roman"/>
            <w:b/>
            <w:sz w:val="24"/>
            <w:szCs w:val="24"/>
          </w:rPr>
          <w:delText>5</w:delText>
        </w:r>
      </w:del>
      <w:r>
        <w:rPr>
          <w:rFonts w:ascii="Times New Roman" w:hAnsi="Times New Roman" w:cs="Times New Roman"/>
          <w:b/>
          <w:sz w:val="24"/>
          <w:szCs w:val="24"/>
        </w:rPr>
        <w:t>-</w:t>
      </w:r>
      <w:del w:id="6" w:author="Author">
        <w:r>
          <w:rPr>
            <w:rFonts w:ascii="Times New Roman" w:hAnsi="Times New Roman" w:cs="Times New Roman"/>
            <w:b/>
            <w:sz w:val="24"/>
            <w:szCs w:val="24"/>
          </w:rPr>
          <w:delText xml:space="preserve"> </w:delText>
        </w:r>
      </w:del>
      <w:r>
        <w:rPr>
          <w:rFonts w:ascii="Times New Roman" w:hAnsi="Times New Roman" w:cs="Times New Roman"/>
          <w:b/>
          <w:sz w:val="24"/>
          <w:szCs w:val="24"/>
        </w:rPr>
        <w:t>Star Hotels for Attracting Guests in Japan amid the COVID-19 Pandemic</w:t>
      </w:r>
      <w:del w:id="7" w:author="Author">
        <w:r>
          <w:rPr>
            <w:rFonts w:ascii="Times New Roman" w:hAnsi="Times New Roman" w:cs="Times New Roman"/>
            <w:b/>
            <w:sz w:val="24"/>
            <w:szCs w:val="24"/>
          </w:rPr>
          <w:delText>.</w:delText>
        </w:r>
      </w:del>
    </w:p>
    <w:p>
      <w:pPr>
        <w:spacing w:line="480" w:lineRule="auto"/>
        <w:rPr>
          <w:ins w:id="8" w:author="Windows User" w:date="2021-02-13T12:08:00Z"/>
          <w:rFonts w:ascii="Times New Roman" w:hAnsi="Times New Roman" w:cs="Times New Roman"/>
          <w:b/>
          <w:sz w:val="24"/>
          <w:szCs w:val="24"/>
        </w:rPr>
        <w:pPrChange w:id="9" w:author="Windows User" w:date="2021-02-19T10:33:00Z">
          <w:pPr>
            <w:spacing w:line="480" w:lineRule="auto"/>
            <w:jc w:val="left"/>
          </w:pPr>
        </w:pPrChange>
      </w:pPr>
    </w:p>
    <w:p>
      <w:pPr>
        <w:spacing w:line="480" w:lineRule="auto"/>
        <w:rPr>
          <w:rFonts w:ascii="Times New Roman" w:hAnsi="Times New Roman" w:cs="Times New Roman"/>
          <w:b/>
          <w:sz w:val="24"/>
          <w:szCs w:val="24"/>
        </w:rPr>
        <w:pPrChange w:id="10" w:author="Windows User" w:date="2021-02-19T10:33:00Z">
          <w:pPr>
            <w:spacing w:line="480" w:lineRule="auto"/>
            <w:jc w:val="left"/>
          </w:pPr>
        </w:pPrChange>
      </w:pPr>
    </w:p>
    <w:p>
      <w:pPr>
        <w:spacing w:line="480" w:lineRule="auto"/>
        <w:rPr>
          <w:del w:id="11" w:author="Windows User" w:date="2021-02-13T12:08:00Z"/>
          <w:rFonts w:ascii="Times New Roman" w:hAnsi="Times New Roman" w:cs="Times New Roman"/>
          <w:b/>
          <w:sz w:val="24"/>
          <w:szCs w:val="24"/>
        </w:rPr>
        <w:pPrChange w:id="12" w:author="Windows User" w:date="2021-02-19T10:33:00Z">
          <w:pPr>
            <w:spacing w:line="480" w:lineRule="auto"/>
            <w:jc w:val="left"/>
          </w:pPr>
        </w:pPrChange>
      </w:pPr>
      <w:del w:id="13" w:author="Windows User" w:date="2021-02-13T12:08:00Z">
        <w:r>
          <w:rPr>
            <w:rFonts w:ascii="Times New Roman" w:hAnsi="Times New Roman" w:cs="Times New Roman"/>
            <w:b/>
            <w:sz w:val="24"/>
            <w:szCs w:val="24"/>
          </w:rPr>
          <w:delText>Abstract</w:delText>
        </w:r>
      </w:del>
    </w:p>
    <w:p>
      <w:pPr>
        <w:spacing w:line="480" w:lineRule="auto"/>
        <w:rPr>
          <w:del w:id="14" w:author="Windows User" w:date="2021-02-13T12:08:00Z"/>
          <w:rFonts w:ascii="Times New Roman" w:hAnsi="Times New Roman" w:cs="Times New Roman"/>
          <w:sz w:val="24"/>
          <w:szCs w:val="24"/>
        </w:rPr>
        <w:pPrChange w:id="15" w:author="Windows User" w:date="2021-02-19T10:33:00Z">
          <w:pPr>
            <w:spacing w:line="480" w:lineRule="auto"/>
            <w:jc w:val="left"/>
          </w:pPr>
        </w:pPrChange>
      </w:pPr>
      <w:del w:id="16" w:author="Windows User" w:date="2021-02-13T12:08:00Z">
        <w:r>
          <w:rPr>
            <w:rFonts w:ascii="Times New Roman" w:hAnsi="Times New Roman" w:cs="Times New Roman"/>
            <w:b/>
            <w:sz w:val="24"/>
            <w:szCs w:val="24"/>
          </w:rPr>
          <w:delText xml:space="preserve">   </w:delText>
        </w:r>
        <w:r>
          <w:rPr>
            <w:rFonts w:ascii="Times New Roman" w:hAnsi="Times New Roman" w:cs="Times New Roman"/>
            <w:sz w:val="24"/>
            <w:szCs w:val="24"/>
          </w:rPr>
          <w:delText>This study sought to examine</w:delText>
        </w:r>
      </w:del>
      <w:ins w:id="17" w:author="Author">
        <w:del w:id="18" w:author="Windows User" w:date="2021-02-13T12:08:00Z">
          <w:r>
            <w:rPr>
              <w:rFonts w:ascii="Times New Roman" w:hAnsi="Times New Roman" w:cs="Times New Roman"/>
              <w:sz w:val="24"/>
              <w:szCs w:val="24"/>
            </w:rPr>
            <w:delText>d</w:delText>
          </w:r>
        </w:del>
      </w:ins>
      <w:del w:id="19" w:author="Windows User" w:date="2021-02-13T12:08:00Z">
        <w:r>
          <w:rPr>
            <w:rFonts w:ascii="Times New Roman" w:hAnsi="Times New Roman" w:cs="Times New Roman"/>
            <w:sz w:val="24"/>
            <w:szCs w:val="24"/>
          </w:rPr>
          <w:delText xml:space="preserve"> the strategies employed by Forbes </w:delText>
        </w:r>
      </w:del>
      <w:commentRangeStart w:id="20"/>
      <w:ins w:id="21" w:author="Author">
        <w:del w:id="22" w:author="Windows User" w:date="2021-02-13T12:08:00Z">
          <w:r>
            <w:rPr>
              <w:rFonts w:ascii="Times New Roman" w:hAnsi="Times New Roman" w:cs="Times New Roman"/>
              <w:sz w:val="24"/>
              <w:szCs w:val="24"/>
            </w:rPr>
            <w:delText>five</w:delText>
          </w:r>
          <w:commentRangeEnd w:id="20"/>
          <w:r>
            <w:rPr>
              <w:rStyle w:val="ab"/>
            </w:rPr>
            <w:commentReference w:id="20"/>
          </w:r>
        </w:del>
      </w:ins>
      <w:del w:id="23" w:author="Windows User" w:date="2021-02-13T12:08:00Z">
        <w:r>
          <w:rPr>
            <w:rFonts w:ascii="Times New Roman" w:hAnsi="Times New Roman" w:cs="Times New Roman"/>
            <w:sz w:val="24"/>
            <w:szCs w:val="24"/>
          </w:rPr>
          <w:delText xml:space="preserve">5-star hotels in Japan to attract customers amid the COVID-19 pandemic. Eight </w:delText>
        </w:r>
      </w:del>
      <w:ins w:id="24" w:author="Author">
        <w:del w:id="25" w:author="Windows User" w:date="2021-02-13T12:08:00Z">
          <w:r>
            <w:rPr>
              <w:rFonts w:ascii="Times New Roman" w:hAnsi="Times New Roman" w:cs="Times New Roman"/>
              <w:sz w:val="24"/>
              <w:szCs w:val="24"/>
            </w:rPr>
            <w:delText>five</w:delText>
          </w:r>
        </w:del>
      </w:ins>
      <w:del w:id="26" w:author="Windows User" w:date="2021-02-13T12:08:00Z">
        <w:r>
          <w:rPr>
            <w:rFonts w:ascii="Times New Roman" w:hAnsi="Times New Roman" w:cs="Times New Roman"/>
            <w:sz w:val="24"/>
            <w:szCs w:val="24"/>
          </w:rPr>
          <w:delText>5-star hotels were examined</w:delText>
        </w:r>
      </w:del>
      <w:ins w:id="27" w:author="Author">
        <w:del w:id="28" w:author="Windows User" w:date="2021-02-13T12:08:00Z">
          <w:r>
            <w:rPr>
              <w:rFonts w:ascii="Times New Roman" w:eastAsia="游明朝" w:hAnsi="Times New Roman" w:cs="Times New Roman"/>
              <w:sz w:val="24"/>
              <w:szCs w:val="24"/>
            </w:rPr>
            <w:delText xml:space="preserve"> in this study</w:delText>
          </w:r>
        </w:del>
      </w:ins>
      <w:del w:id="29" w:author="Windows User" w:date="2021-02-13T12:08:00Z">
        <w:r>
          <w:rPr>
            <w:rFonts w:ascii="Times New Roman" w:eastAsia="游明朝" w:hAnsi="Times New Roman" w:cs="Times New Roman"/>
            <w:sz w:val="24"/>
            <w:szCs w:val="24"/>
          </w:rPr>
          <w:delText>. Data were collected through the official website</w:delText>
        </w:r>
      </w:del>
      <w:ins w:id="30" w:author="Author">
        <w:del w:id="31" w:author="Windows User" w:date="2021-02-13T12:08:00Z">
          <w:r>
            <w:rPr>
              <w:rFonts w:ascii="Times New Roman" w:eastAsia="游明朝" w:hAnsi="Times New Roman" w:cs="Times New Roman"/>
              <w:sz w:val="24"/>
              <w:szCs w:val="24"/>
            </w:rPr>
            <w:delText>s</w:delText>
          </w:r>
        </w:del>
      </w:ins>
      <w:del w:id="32" w:author="Windows User" w:date="2021-02-13T12:08:00Z">
        <w:r>
          <w:rPr>
            <w:rFonts w:ascii="Times New Roman" w:eastAsia="游明朝" w:hAnsi="Times New Roman" w:cs="Times New Roman"/>
            <w:sz w:val="24"/>
            <w:szCs w:val="24"/>
          </w:rPr>
          <w:delText xml:space="preserve"> of the hotels between August 2020 and February 2021, and the researcher </w:delText>
        </w:r>
        <w:r>
          <w:rPr>
            <w:rFonts w:ascii="Times New Roman" w:hAnsi="Times New Roman" w:cs="Times New Roman"/>
            <w:sz w:val="24"/>
            <w:szCs w:val="24"/>
          </w:rPr>
          <w:delText>also stayed at all</w:delText>
        </w:r>
      </w:del>
      <w:ins w:id="33" w:author="Author">
        <w:del w:id="34" w:author="Windows User" w:date="2021-02-13T12:08:00Z">
          <w:r>
            <w:rPr>
              <w:rFonts w:ascii="Times New Roman" w:hAnsi="Times New Roman" w:cs="Times New Roman"/>
              <w:sz w:val="24"/>
              <w:szCs w:val="24"/>
            </w:rPr>
            <w:delText xml:space="preserve"> of</w:delText>
          </w:r>
        </w:del>
      </w:ins>
      <w:del w:id="35" w:author="Windows User" w:date="2021-02-13T12:08:00Z">
        <w:r>
          <w:rPr>
            <w:rFonts w:ascii="Times New Roman" w:hAnsi="Times New Roman" w:cs="Times New Roman"/>
            <w:sz w:val="24"/>
            <w:szCs w:val="24"/>
          </w:rPr>
          <w:delText xml:space="preserve"> the investigated hotels. Six strategies were identified</w:delText>
        </w:r>
      </w:del>
      <w:ins w:id="36" w:author="Author">
        <w:del w:id="37" w:author="Windows User" w:date="2021-02-13T12:08:00Z">
          <w:r>
            <w:rPr>
              <w:rFonts w:ascii="Times New Roman" w:hAnsi="Times New Roman" w:cs="Times New Roman"/>
              <w:sz w:val="24"/>
              <w:szCs w:val="24"/>
            </w:rPr>
            <w:delText>:</w:delText>
          </w:r>
        </w:del>
      </w:ins>
      <w:del w:id="38" w:author="Windows User" w:date="2021-02-13T12:08:00Z">
        <w:r>
          <w:rPr>
            <w:rFonts w:ascii="Times New Roman" w:hAnsi="Times New Roman" w:cs="Times New Roman"/>
            <w:sz w:val="24"/>
            <w:szCs w:val="24"/>
          </w:rPr>
          <w:delText xml:space="preserve">. (1) emphasizing </w:delText>
        </w:r>
      </w:del>
      <w:ins w:id="39" w:author="Author">
        <w:del w:id="40" w:author="Windows User" w:date="2021-02-13T12:08:00Z">
          <w:r>
            <w:rPr>
              <w:rFonts w:ascii="Times New Roman" w:hAnsi="Times New Roman" w:cs="Times New Roman"/>
              <w:sz w:val="24"/>
              <w:szCs w:val="24"/>
            </w:rPr>
            <w:delText>cleanliness</w:delText>
          </w:r>
        </w:del>
      </w:ins>
      <w:del w:id="41" w:author="Windows User" w:date="2021-02-13T12:08:00Z">
        <w:r>
          <w:rPr>
            <w:rFonts w:ascii="Times New Roman" w:hAnsi="Times New Roman" w:cs="Times New Roman"/>
            <w:sz w:val="24"/>
            <w:szCs w:val="24"/>
          </w:rPr>
          <w:delText>cleanness and safety,</w:delText>
        </w:r>
      </w:del>
      <w:ins w:id="42" w:author="Author">
        <w:del w:id="43" w:author="Windows User" w:date="2021-02-13T12:08:00Z">
          <w:r>
            <w:rPr>
              <w:rFonts w:ascii="Times New Roman" w:hAnsi="Times New Roman" w:cs="Times New Roman"/>
              <w:sz w:val="24"/>
              <w:szCs w:val="24"/>
            </w:rPr>
            <w:delText xml:space="preserve"> </w:delText>
          </w:r>
        </w:del>
      </w:ins>
      <w:del w:id="44" w:author="Windows User" w:date="2021-02-13T12:08:00Z">
        <w:r>
          <w:rPr>
            <w:rFonts w:ascii="Times New Roman" w:hAnsi="Times New Roman" w:cs="Times New Roman"/>
            <w:sz w:val="24"/>
            <w:szCs w:val="24"/>
          </w:rPr>
          <w:delText xml:space="preserve">(2) using signature stories, (3) providing cultural and seasonal offers </w:delText>
        </w:r>
      </w:del>
      <w:ins w:id="45" w:author="Author">
        <w:del w:id="46" w:author="Windows User" w:date="2021-02-13T12:08:00Z">
          <w:r>
            <w:rPr>
              <w:rFonts w:ascii="Times New Roman" w:hAnsi="Times New Roman" w:cs="Times New Roman"/>
              <w:sz w:val="24"/>
              <w:szCs w:val="24"/>
            </w:rPr>
            <w:delText>as</w:delText>
          </w:r>
        </w:del>
      </w:ins>
      <w:del w:id="47" w:author="Windows User" w:date="2021-02-13T12:08:00Z">
        <w:r>
          <w:rPr>
            <w:rFonts w:ascii="Times New Roman" w:hAnsi="Times New Roman" w:cs="Times New Roman"/>
            <w:sz w:val="24"/>
            <w:szCs w:val="24"/>
          </w:rPr>
          <w:delText xml:space="preserve">in the new normal, (4) developing new takeout menus and delivery, (5) recommending staycations and daycations, </w:delText>
        </w:r>
      </w:del>
      <w:ins w:id="48" w:author="Author">
        <w:del w:id="49" w:author="Windows User" w:date="2021-02-13T12:08:00Z">
          <w:r>
            <w:rPr>
              <w:rFonts w:ascii="Times New Roman" w:eastAsia="游明朝" w:hAnsi="Times New Roman" w:cs="Times New Roman"/>
              <w:sz w:val="24"/>
              <w:szCs w:val="24"/>
            </w:rPr>
            <w:delText xml:space="preserve">and </w:delText>
          </w:r>
        </w:del>
      </w:ins>
      <w:del w:id="50" w:author="Windows User" w:date="2021-02-13T12:08:00Z">
        <w:r>
          <w:rPr>
            <w:rFonts w:ascii="Times New Roman" w:eastAsia="游明朝" w:hAnsi="Times New Roman" w:cs="Times New Roman"/>
            <w:sz w:val="24"/>
            <w:szCs w:val="24"/>
          </w:rPr>
          <w:delText xml:space="preserve">(6) improving branded loyalty </w:delText>
        </w:r>
      </w:del>
      <w:ins w:id="51" w:author="Author">
        <w:del w:id="52" w:author="Windows User" w:date="2021-02-13T12:08:00Z">
          <w:r>
            <w:rPr>
              <w:rFonts w:ascii="Times New Roman" w:hAnsi="Times New Roman" w:cs="Times New Roman"/>
              <w:sz w:val="24"/>
              <w:szCs w:val="24"/>
            </w:rPr>
            <w:delText>programs</w:delText>
          </w:r>
        </w:del>
      </w:ins>
      <w:del w:id="53" w:author="Windows User" w:date="2021-02-13T12:08:00Z">
        <w:r>
          <w:rPr>
            <w:rFonts w:ascii="Times New Roman" w:hAnsi="Times New Roman" w:cs="Times New Roman"/>
            <w:sz w:val="24"/>
            <w:szCs w:val="24"/>
          </w:rPr>
          <w:delText>program.</w:delText>
        </w:r>
        <w:r>
          <w:rPr>
            <w:rFonts w:ascii="Times New Roman" w:hAnsi="Times New Roman" w:cs="Times New Roman"/>
            <w:b/>
            <w:sz w:val="24"/>
            <w:szCs w:val="24"/>
          </w:rPr>
          <w:delText xml:space="preserve"> </w:delText>
        </w:r>
      </w:del>
      <w:ins w:id="54" w:author="Author">
        <w:del w:id="55" w:author="Windows User" w:date="2021-02-13T12:08:00Z">
          <w:r>
            <w:rPr>
              <w:rFonts w:ascii="Times New Roman" w:hAnsi="Times New Roman" w:cs="Times New Roman"/>
              <w:sz w:val="24"/>
              <w:szCs w:val="24"/>
            </w:rPr>
            <w:delText>Five</w:delText>
          </w:r>
        </w:del>
      </w:ins>
      <w:del w:id="56" w:author="Windows User" w:date="2021-02-13T12:08:00Z">
        <w:r>
          <w:rPr>
            <w:rFonts w:ascii="Times New Roman" w:hAnsi="Times New Roman" w:cs="Times New Roman"/>
            <w:sz w:val="24"/>
            <w:szCs w:val="24"/>
          </w:rPr>
          <w:delText xml:space="preserve">5-star hotels maintained </w:delText>
        </w:r>
      </w:del>
      <w:ins w:id="57" w:author="Author">
        <w:del w:id="58" w:author="Windows User" w:date="2021-02-13T12:08:00Z">
          <w:r>
            <w:rPr>
              <w:rFonts w:ascii="Times New Roman" w:hAnsi="Times New Roman" w:cs="Times New Roman"/>
              <w:sz w:val="24"/>
              <w:szCs w:val="24"/>
            </w:rPr>
            <w:delText>high-level</w:delText>
          </w:r>
        </w:del>
      </w:ins>
      <w:del w:id="59" w:author="Windows User" w:date="2021-02-13T12:08:00Z">
        <w:r>
          <w:rPr>
            <w:rFonts w:ascii="Times New Roman" w:hAnsi="Times New Roman" w:cs="Times New Roman"/>
            <w:sz w:val="24"/>
            <w:szCs w:val="24"/>
          </w:rPr>
          <w:delText xml:space="preserve">high level services without joining price </w:delText>
        </w:r>
      </w:del>
      <w:ins w:id="60" w:author="Author">
        <w:del w:id="61" w:author="Windows User" w:date="2021-02-13T12:08:00Z">
          <w:r>
            <w:rPr>
              <w:rFonts w:ascii="Times New Roman" w:hAnsi="Times New Roman" w:cs="Times New Roman"/>
              <w:sz w:val="24"/>
              <w:szCs w:val="24"/>
            </w:rPr>
            <w:delText>wars</w:delText>
          </w:r>
        </w:del>
      </w:ins>
      <w:del w:id="62" w:author="Windows User" w:date="2021-02-13T12:08:00Z">
        <w:r>
          <w:rPr>
            <w:rFonts w:ascii="Times New Roman" w:hAnsi="Times New Roman" w:cs="Times New Roman"/>
            <w:sz w:val="24"/>
            <w:szCs w:val="24"/>
          </w:rPr>
          <w:delText>war</w:delText>
        </w:r>
      </w:del>
      <w:ins w:id="63" w:author="Author">
        <w:del w:id="64" w:author="Windows User" w:date="2021-02-13T12:08:00Z">
          <w:r>
            <w:rPr>
              <w:rFonts w:ascii="Times New Roman" w:eastAsia="游明朝" w:hAnsi="Times New Roman" w:cs="Times New Roman"/>
              <w:sz w:val="24"/>
              <w:szCs w:val="24"/>
            </w:rPr>
            <w:delText>,</w:delText>
          </w:r>
        </w:del>
      </w:ins>
      <w:del w:id="65" w:author="Windows User" w:date="2021-02-13T12:08:00Z">
        <w:r>
          <w:rPr>
            <w:rFonts w:ascii="Times New Roman" w:hAnsi="Times New Roman" w:cs="Times New Roman"/>
            <w:sz w:val="24"/>
            <w:szCs w:val="24"/>
          </w:rPr>
          <w:delText xml:space="preserve"> added exclusive seasonal and cultural guest experiences, developed new takeout foods and cocktails</w:delText>
        </w:r>
      </w:del>
      <w:ins w:id="66" w:author="Author">
        <w:del w:id="67" w:author="Windows User" w:date="2021-02-13T12:08:00Z">
          <w:r>
            <w:rPr>
              <w:rFonts w:ascii="Times New Roman" w:eastAsia="游明朝" w:hAnsi="Times New Roman" w:cs="Times New Roman"/>
              <w:sz w:val="24"/>
              <w:szCs w:val="24"/>
            </w:rPr>
            <w:delText>,</w:delText>
          </w:r>
        </w:del>
      </w:ins>
      <w:del w:id="68" w:author="Windows User" w:date="2021-02-13T12:08:00Z">
        <w:r>
          <w:rPr>
            <w:rFonts w:ascii="Times New Roman" w:eastAsia="游明朝" w:hAnsi="Times New Roman" w:cs="Times New Roman"/>
            <w:sz w:val="24"/>
            <w:szCs w:val="24"/>
          </w:rPr>
          <w:delText xml:space="preserve"> and utilized signature stories in an effort to cope. Adopting these strategies to increase the satisfaction of guests could better secure the future of luxur</w:delText>
        </w:r>
      </w:del>
      <w:ins w:id="69" w:author="Author">
        <w:del w:id="70" w:author="Windows User" w:date="2021-02-13T12:08:00Z">
          <w:r>
            <w:rPr>
              <w:rFonts w:ascii="Times New Roman" w:eastAsia="游明朝" w:hAnsi="Times New Roman" w:cs="Times New Roman"/>
              <w:sz w:val="24"/>
              <w:szCs w:val="24"/>
            </w:rPr>
            <w:delText>y</w:delText>
          </w:r>
        </w:del>
      </w:ins>
      <w:del w:id="71" w:author="Windows User" w:date="2021-02-13T12:08:00Z">
        <w:r>
          <w:rPr>
            <w:rFonts w:ascii="Times New Roman" w:eastAsia="游明朝" w:hAnsi="Times New Roman" w:cs="Times New Roman"/>
            <w:sz w:val="24"/>
            <w:szCs w:val="24"/>
          </w:rPr>
          <w:delText>ious hotels in Japan and</w:delText>
        </w:r>
      </w:del>
      <w:ins w:id="72" w:author="Author">
        <w:del w:id="73" w:author="Windows User" w:date="2021-02-13T12:08:00Z">
          <w:r>
            <w:rPr>
              <w:rFonts w:ascii="Times New Roman" w:eastAsia="游明朝" w:hAnsi="Times New Roman" w:cs="Times New Roman"/>
              <w:sz w:val="24"/>
              <w:szCs w:val="24"/>
            </w:rPr>
            <w:delText xml:space="preserve"> abroad</w:delText>
          </w:r>
        </w:del>
      </w:ins>
      <w:del w:id="74" w:author="Windows User" w:date="2021-02-13T12:08:00Z">
        <w:r>
          <w:rPr>
            <w:rFonts w:ascii="Times New Roman" w:eastAsia="游明朝" w:hAnsi="Times New Roman" w:cs="Times New Roman"/>
            <w:sz w:val="24"/>
            <w:szCs w:val="24"/>
          </w:rPr>
          <w:delText xml:space="preserve"> the world amid the ongoing global pandemic.</w:delText>
        </w:r>
      </w:del>
    </w:p>
    <w:p>
      <w:pPr>
        <w:spacing w:line="480" w:lineRule="auto"/>
        <w:rPr>
          <w:del w:id="75" w:author="Windows User" w:date="2021-02-13T12:08:00Z"/>
          <w:rFonts w:ascii="Times New Roman" w:hAnsi="Times New Roman" w:cs="Times New Roman"/>
          <w:sz w:val="24"/>
          <w:szCs w:val="24"/>
        </w:rPr>
        <w:pPrChange w:id="76" w:author="Windows User" w:date="2021-02-19T10:33:00Z">
          <w:pPr>
            <w:spacing w:line="480" w:lineRule="auto"/>
            <w:jc w:val="left"/>
          </w:pPr>
        </w:pPrChange>
      </w:pPr>
    </w:p>
    <w:p>
      <w:pPr>
        <w:spacing w:line="480" w:lineRule="auto"/>
        <w:rPr>
          <w:del w:id="77" w:author="Windows User" w:date="2021-02-13T12:08:00Z"/>
          <w:rFonts w:ascii="Times New Roman" w:hAnsi="Times New Roman" w:cs="Times New Roman"/>
          <w:sz w:val="24"/>
          <w:szCs w:val="24"/>
        </w:rPr>
        <w:pPrChange w:id="78" w:author="Windows User" w:date="2021-02-19T10:33:00Z">
          <w:pPr>
            <w:spacing w:line="480" w:lineRule="auto"/>
            <w:jc w:val="left"/>
          </w:pPr>
        </w:pPrChange>
      </w:pPr>
      <w:del w:id="79" w:author="Windows User" w:date="2021-02-13T12:08:00Z">
        <w:r>
          <w:rPr>
            <w:rFonts w:ascii="Times New Roman" w:hAnsi="Times New Roman" w:cs="Times New Roman"/>
            <w:b/>
            <w:sz w:val="24"/>
            <w:szCs w:val="24"/>
          </w:rPr>
          <w:delText xml:space="preserve">Key words: </w:delText>
        </w:r>
        <w:r>
          <w:rPr>
            <w:rFonts w:ascii="Times New Roman" w:hAnsi="Times New Roman" w:cs="Times New Roman"/>
            <w:sz w:val="24"/>
            <w:szCs w:val="24"/>
          </w:rPr>
          <w:delText>service strategies, hotel management, hospitality industry, COVID-19</w:delText>
        </w:r>
      </w:del>
    </w:p>
    <w:p>
      <w:pPr>
        <w:spacing w:line="480" w:lineRule="auto"/>
        <w:rPr>
          <w:del w:id="80" w:author="Windows User" w:date="2021-02-13T12:08:00Z"/>
          <w:rFonts w:ascii="Times New Roman" w:hAnsi="Times New Roman" w:cs="Times New Roman"/>
          <w:b/>
          <w:sz w:val="24"/>
          <w:szCs w:val="24"/>
        </w:rPr>
        <w:pPrChange w:id="81" w:author="Windows User" w:date="2021-02-19T10:33:00Z">
          <w:pPr>
            <w:spacing w:line="480" w:lineRule="auto"/>
            <w:jc w:val="left"/>
          </w:pPr>
        </w:pPrChange>
      </w:pPr>
    </w:p>
    <w:p>
      <w:pPr>
        <w:spacing w:line="480" w:lineRule="auto"/>
        <w:rPr>
          <w:rFonts w:ascii="Times New Roman" w:hAnsi="Times New Roman" w:cs="Times New Roman"/>
          <w:b/>
          <w:sz w:val="24"/>
          <w:szCs w:val="24"/>
        </w:rPr>
        <w:pPrChange w:id="82" w:author="Windows User" w:date="2021-02-19T10:33:00Z">
          <w:pPr>
            <w:spacing w:line="480" w:lineRule="auto"/>
            <w:jc w:val="left"/>
          </w:pPr>
        </w:pPrChange>
      </w:pPr>
      <w:r>
        <w:rPr>
          <w:rFonts w:ascii="Times New Roman" w:hAnsi="Times New Roman" w:cs="Times New Roman"/>
          <w:b/>
          <w:sz w:val="24"/>
          <w:szCs w:val="24"/>
        </w:rPr>
        <w:t>Introduction</w:t>
      </w:r>
    </w:p>
    <w:p>
      <w:pPr>
        <w:spacing w:line="480" w:lineRule="auto"/>
        <w:ind w:firstLineChars="250" w:firstLine="600"/>
        <w:rPr>
          <w:rFonts w:ascii="Times New Roman" w:hAnsi="Times New Roman" w:cs="Times New Roman"/>
          <w:sz w:val="24"/>
          <w:szCs w:val="24"/>
        </w:rPr>
        <w:pPrChange w:id="83" w:author="Windows User" w:date="2021-02-19T10:33:00Z">
          <w:pPr>
            <w:spacing w:line="480" w:lineRule="auto"/>
            <w:ind w:firstLineChars="250" w:firstLine="600"/>
            <w:jc w:val="left"/>
          </w:pPr>
        </w:pPrChange>
      </w:pPr>
      <w:r>
        <w:rPr>
          <w:rFonts w:ascii="Times New Roman" w:hAnsi="Times New Roman" w:cs="Times New Roman"/>
          <w:sz w:val="24"/>
          <w:szCs w:val="24"/>
        </w:rPr>
        <w:t xml:space="preserve">Countries all over the world have been devastated by the new coronavirus (COVID-19) since early 2020. According to </w:t>
      </w:r>
      <w:ins w:id="84" w:author="Author">
        <w:r>
          <w:rPr>
            <w:rFonts w:ascii="Times New Roman" w:eastAsia="游明朝" w:hAnsi="Times New Roman" w:cs="Times New Roman"/>
            <w:sz w:val="24"/>
            <w:szCs w:val="24"/>
          </w:rPr>
          <w:t xml:space="preserve">the </w:t>
        </w:r>
      </w:ins>
      <w:r>
        <w:rPr>
          <w:rFonts w:ascii="Times New Roman" w:eastAsia="游明朝" w:hAnsi="Times New Roman" w:cs="Times New Roman"/>
          <w:sz w:val="24"/>
          <w:szCs w:val="24"/>
        </w:rPr>
        <w:t>World Health Organization (2021)</w:t>
      </w:r>
      <w:ins w:id="85" w:author="Author">
        <w:r>
          <w:rPr>
            <w:rFonts w:ascii="Times New Roman" w:hAnsi="Times New Roman" w:cs="Times New Roman"/>
            <w:sz w:val="24"/>
            <w:szCs w:val="24"/>
          </w:rPr>
          <w:t>,</w:t>
        </w:r>
      </w:ins>
      <w:del w:id="86" w:author="Author">
        <w:r>
          <w:rPr>
            <w:rFonts w:ascii="Times New Roman" w:hAnsi="Times New Roman" w:cs="Times New Roman"/>
            <w:sz w:val="24"/>
            <w:szCs w:val="24"/>
          </w:rPr>
          <w:delText xml:space="preserve"> confirmed</w:delText>
        </w:r>
      </w:del>
      <w:r>
        <w:rPr>
          <w:rFonts w:ascii="Times New Roman" w:hAnsi="Times New Roman" w:cs="Times New Roman"/>
          <w:sz w:val="24"/>
          <w:szCs w:val="24"/>
        </w:rPr>
        <w:t xml:space="preserve"> more than </w:t>
      </w:r>
      <w:r>
        <w:rPr>
          <w:rFonts w:ascii="Times New Roman" w:hAnsi="Times New Roman" w:cs="Times New Roman"/>
          <w:bCs/>
          <w:sz w:val="24"/>
          <w:szCs w:val="24"/>
        </w:rPr>
        <w:t>103,362,039</w:t>
      </w:r>
      <w:r>
        <w:rPr>
          <w:rFonts w:ascii="Times New Roman" w:hAnsi="Times New Roman" w:cs="Times New Roman"/>
          <w:sz w:val="24"/>
          <w:szCs w:val="24"/>
        </w:rPr>
        <w:t xml:space="preserve"> cases </w:t>
      </w:r>
      <w:ins w:id="87" w:author="Author">
        <w:r>
          <w:rPr>
            <w:rFonts w:ascii="Times New Roman" w:eastAsia="游明朝" w:hAnsi="Times New Roman" w:cs="Times New Roman"/>
            <w:sz w:val="24"/>
            <w:szCs w:val="24"/>
          </w:rPr>
          <w:t xml:space="preserve">have been confirmed </w:t>
        </w:r>
      </w:ins>
      <w:r>
        <w:rPr>
          <w:rFonts w:ascii="Times New Roman" w:eastAsia="游明朝" w:hAnsi="Times New Roman" w:cs="Times New Roman"/>
          <w:sz w:val="24"/>
          <w:szCs w:val="24"/>
        </w:rPr>
        <w:t>globally</w:t>
      </w:r>
      <w:ins w:id="88"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and the death toll has </w:t>
      </w:r>
      <w:ins w:id="89" w:author="Author">
        <w:r>
          <w:rPr>
            <w:rFonts w:ascii="Times New Roman" w:hAnsi="Times New Roman" w:cs="Times New Roman"/>
            <w:sz w:val="24"/>
            <w:szCs w:val="24"/>
          </w:rPr>
          <w:t>exceeded</w:t>
        </w:r>
      </w:ins>
      <w:del w:id="90" w:author="Author">
        <w:r>
          <w:rPr>
            <w:rFonts w:ascii="Times New Roman" w:hAnsi="Times New Roman" w:cs="Times New Roman"/>
            <w:sz w:val="24"/>
            <w:szCs w:val="24"/>
          </w:rPr>
          <w:delText>exceeds</w:delText>
        </w:r>
      </w:del>
      <w:r>
        <w:rPr>
          <w:rFonts w:ascii="Times New Roman" w:hAnsi="Times New Roman" w:cs="Times New Roman"/>
          <w:sz w:val="24"/>
          <w:szCs w:val="24"/>
        </w:rPr>
        <w:t xml:space="preserve"> </w:t>
      </w:r>
      <w:r>
        <w:rPr>
          <w:rFonts w:ascii="Times New Roman" w:hAnsi="Times New Roman" w:cs="Times New Roman"/>
          <w:bCs/>
          <w:sz w:val="24"/>
          <w:szCs w:val="24"/>
        </w:rPr>
        <w:t>2,244,713</w:t>
      </w:r>
      <w:del w:id="91" w:author="Author">
        <w:r>
          <w:rPr>
            <w:rFonts w:ascii="Times New Roman" w:hAnsi="Times New Roman" w:cs="Times New Roman"/>
            <w:bCs/>
            <w:sz w:val="24"/>
            <w:szCs w:val="24"/>
          </w:rPr>
          <w:delText> deaths</w:delText>
        </w:r>
      </w:del>
      <w:r>
        <w:rPr>
          <w:rFonts w:ascii="Times New Roman" w:hAnsi="Times New Roman" w:cs="Times New Roman"/>
          <w:sz w:val="24"/>
          <w:szCs w:val="24"/>
        </w:rPr>
        <w:t xml:space="preserve">. The hospitality industry in Japan largely </w:t>
      </w:r>
      <w:ins w:id="92" w:author="Author">
        <w:r>
          <w:rPr>
            <w:rFonts w:ascii="Times New Roman" w:hAnsi="Times New Roman" w:cs="Times New Roman"/>
            <w:sz w:val="24"/>
            <w:szCs w:val="24"/>
          </w:rPr>
          <w:t>depends</w:t>
        </w:r>
      </w:ins>
      <w:del w:id="93" w:author="Author">
        <w:r>
          <w:rPr>
            <w:rFonts w:ascii="Times New Roman" w:hAnsi="Times New Roman" w:cs="Times New Roman"/>
            <w:sz w:val="24"/>
            <w:szCs w:val="24"/>
          </w:rPr>
          <w:delText>dependent</w:delText>
        </w:r>
      </w:del>
      <w:r>
        <w:rPr>
          <w:rFonts w:ascii="Times New Roman" w:hAnsi="Times New Roman" w:cs="Times New Roman"/>
          <w:sz w:val="24"/>
          <w:szCs w:val="24"/>
        </w:rPr>
        <w:t xml:space="preserve"> on inbound tourists </w:t>
      </w:r>
      <w:ins w:id="94" w:author="Author">
        <w:r>
          <w:rPr>
            <w:rFonts w:ascii="Times New Roman" w:hAnsi="Times New Roman" w:cs="Times New Roman"/>
            <w:sz w:val="24"/>
            <w:szCs w:val="24"/>
          </w:rPr>
          <w:t>and has</w:t>
        </w:r>
      </w:ins>
      <w:del w:id="95" w:author="Author">
        <w:r>
          <w:rPr>
            <w:rFonts w:ascii="Times New Roman" w:hAnsi="Times New Roman" w:cs="Times New Roman"/>
            <w:sz w:val="24"/>
            <w:szCs w:val="24"/>
          </w:rPr>
          <w:delText>have</w:delText>
        </w:r>
      </w:del>
      <w:r>
        <w:rPr>
          <w:rFonts w:ascii="Times New Roman" w:hAnsi="Times New Roman" w:cs="Times New Roman"/>
          <w:sz w:val="24"/>
          <w:szCs w:val="24"/>
        </w:rPr>
        <w:t xml:space="preserve"> been enormously affected because the Japanese government requires people arriving in Japan from all countries to submit </w:t>
      </w:r>
      <w:ins w:id="96" w:author="Author">
        <w:r>
          <w:rPr>
            <w:rFonts w:ascii="Times New Roman" w:hAnsi="Times New Roman" w:cs="Times New Roman"/>
            <w:sz w:val="24"/>
            <w:szCs w:val="24"/>
          </w:rPr>
          <w:t>certificates</w:t>
        </w:r>
      </w:ins>
      <w:del w:id="97" w:author="Author">
        <w:r>
          <w:rPr>
            <w:rFonts w:ascii="Times New Roman" w:hAnsi="Times New Roman" w:cs="Times New Roman"/>
            <w:sz w:val="24"/>
            <w:szCs w:val="24"/>
          </w:rPr>
          <w:delText>certificate</w:delText>
        </w:r>
      </w:del>
      <w:r>
        <w:rPr>
          <w:rFonts w:ascii="Times New Roman" w:hAnsi="Times New Roman" w:cs="Times New Roman"/>
          <w:sz w:val="24"/>
          <w:szCs w:val="24"/>
        </w:rPr>
        <w:t xml:space="preserve"> of negative test </w:t>
      </w:r>
      <w:ins w:id="98" w:author="Author">
        <w:r>
          <w:rPr>
            <w:rFonts w:ascii="Times New Roman" w:hAnsi="Times New Roman" w:cs="Times New Roman"/>
            <w:sz w:val="24"/>
            <w:szCs w:val="24"/>
          </w:rPr>
          <w:t>results</w:t>
        </w:r>
      </w:ins>
      <w:del w:id="99" w:author="Author">
        <w:r>
          <w:rPr>
            <w:rFonts w:ascii="Times New Roman" w:hAnsi="Times New Roman" w:cs="Times New Roman"/>
            <w:sz w:val="24"/>
            <w:szCs w:val="24"/>
          </w:rPr>
          <w:delText>result</w:delText>
        </w:r>
      </w:del>
      <w:r>
        <w:rPr>
          <w:rFonts w:ascii="Times New Roman" w:hAnsi="Times New Roman" w:cs="Times New Roman"/>
          <w:sz w:val="24"/>
          <w:szCs w:val="24"/>
        </w:rPr>
        <w:t xml:space="preserve"> </w:t>
      </w:r>
      <w:ins w:id="100" w:author="Author">
        <w:r>
          <w:rPr>
            <w:rFonts w:ascii="Times New Roman" w:hAnsi="Times New Roman" w:cs="Times New Roman"/>
            <w:sz w:val="24"/>
            <w:szCs w:val="24"/>
          </w:rPr>
          <w:t>for</w:t>
        </w:r>
      </w:ins>
      <w:del w:id="101" w:author="Author">
        <w:r>
          <w:rPr>
            <w:rFonts w:ascii="Times New Roman" w:hAnsi="Times New Roman" w:cs="Times New Roman"/>
            <w:sz w:val="24"/>
            <w:szCs w:val="24"/>
          </w:rPr>
          <w:delText>of</w:delText>
        </w:r>
      </w:del>
      <w:r>
        <w:rPr>
          <w:rFonts w:ascii="Times New Roman" w:hAnsi="Times New Roman" w:cs="Times New Roman"/>
          <w:sz w:val="24"/>
          <w:szCs w:val="24"/>
        </w:rPr>
        <w:t xml:space="preserve"> COVID-19</w:t>
      </w:r>
      <w:del w:id="102" w:author="Windows User" w:date="2021-05-01T00:18:00Z">
        <w:r>
          <w:rPr>
            <w:rFonts w:ascii="Times New Roman" w:hAnsi="Times New Roman" w:cs="Times New Roman"/>
            <w:sz w:val="24"/>
            <w:szCs w:val="24"/>
          </w:rPr>
          <w:delText xml:space="preserve"> conducted within 72 hours before departures or to be sent to accommodation approved </w:delText>
        </w:r>
      </w:del>
      <w:ins w:id="103" w:author="Author">
        <w:del w:id="104" w:author="Windows User" w:date="2021-05-01T00:18:00Z">
          <w:r>
            <w:rPr>
              <w:rFonts w:ascii="Times New Roman" w:hAnsi="Times New Roman" w:cs="Times New Roman"/>
              <w:sz w:val="24"/>
              <w:szCs w:val="24"/>
            </w:rPr>
            <w:delText>as</w:delText>
          </w:r>
        </w:del>
      </w:ins>
      <w:del w:id="105" w:author="Windows User" w:date="2021-05-01T00:18:00Z">
        <w:r>
          <w:rPr>
            <w:rFonts w:ascii="Times New Roman" w:hAnsi="Times New Roman" w:cs="Times New Roman"/>
            <w:sz w:val="24"/>
            <w:szCs w:val="24"/>
          </w:rPr>
          <w:delText xml:space="preserve">by quarantine </w:delText>
        </w:r>
      </w:del>
      <w:ins w:id="106" w:author="Author">
        <w:del w:id="107" w:author="Windows User" w:date="2021-05-01T00:18:00Z">
          <w:r>
            <w:rPr>
              <w:rFonts w:ascii="Times New Roman" w:hAnsi="Times New Roman" w:cs="Times New Roman"/>
              <w:sz w:val="24"/>
              <w:szCs w:val="24"/>
            </w:rPr>
            <w:delText>stations</w:delText>
          </w:r>
        </w:del>
      </w:ins>
      <w:del w:id="108" w:author="Author">
        <w:r>
          <w:rPr>
            <w:rFonts w:ascii="Times New Roman" w:hAnsi="Times New Roman" w:cs="Times New Roman"/>
            <w:sz w:val="24"/>
            <w:szCs w:val="24"/>
          </w:rPr>
          <w:delText>station</w:delText>
        </w:r>
      </w:del>
      <w:r>
        <w:rPr>
          <w:rFonts w:ascii="Times New Roman" w:hAnsi="Times New Roman" w:cs="Times New Roman"/>
          <w:sz w:val="24"/>
          <w:szCs w:val="24"/>
        </w:rPr>
        <w:t xml:space="preserve"> </w:t>
      </w:r>
      <w:del w:id="109" w:author="Author">
        <w:r>
          <w:rPr>
            <w:rFonts w:ascii="Times New Roman" w:hAnsi="Times New Roman" w:cs="Times New Roman"/>
            <w:sz w:val="24"/>
            <w:szCs w:val="24"/>
          </w:rPr>
          <w:delText xml:space="preserve">to stay </w:delText>
        </w:r>
      </w:del>
      <w:r>
        <w:rPr>
          <w:rFonts w:ascii="Times New Roman" w:hAnsi="Times New Roman" w:cs="Times New Roman"/>
          <w:sz w:val="24"/>
          <w:szCs w:val="24"/>
        </w:rPr>
        <w:t>(Ministry of Health Labor and Welfare</w:t>
      </w:r>
      <w:del w:id="110" w:author="Author">
        <w:r>
          <w:rPr>
            <w:rFonts w:ascii="Times New Roman" w:hAnsi="Times New Roman" w:cs="Times New Roman"/>
            <w:sz w:val="24"/>
            <w:szCs w:val="24"/>
          </w:rPr>
          <w:delText>,</w:delText>
        </w:r>
      </w:del>
      <w:r>
        <w:rPr>
          <w:rFonts w:ascii="Times New Roman" w:hAnsi="Times New Roman" w:cs="Times New Roman"/>
          <w:sz w:val="24"/>
          <w:szCs w:val="24"/>
        </w:rPr>
        <w:t xml:space="preserve"> 2021).</w:t>
      </w:r>
    </w:p>
    <w:p>
      <w:pPr>
        <w:spacing w:line="480" w:lineRule="auto"/>
        <w:ind w:firstLineChars="250" w:firstLine="600"/>
        <w:rPr>
          <w:rFonts w:ascii="Times New Roman" w:hAnsi="Times New Roman" w:cs="Times New Roman"/>
          <w:sz w:val="24"/>
          <w:szCs w:val="24"/>
        </w:rPr>
        <w:pPrChange w:id="111" w:author="Windows User" w:date="2021-02-19T10:33:00Z">
          <w:pPr>
            <w:spacing w:line="480" w:lineRule="auto"/>
            <w:ind w:firstLineChars="250" w:firstLine="600"/>
            <w:jc w:val="left"/>
          </w:pPr>
        </w:pPrChange>
      </w:pPr>
      <w:r>
        <w:rPr>
          <w:rFonts w:ascii="Times New Roman" w:hAnsi="Times New Roman" w:cs="Times New Roman"/>
          <w:sz w:val="24"/>
          <w:szCs w:val="24"/>
        </w:rPr>
        <w:t xml:space="preserve">The number of tourists who visited Japan drastically dropped </w:t>
      </w:r>
      <w:del w:id="112" w:author="Author">
        <w:r>
          <w:rPr>
            <w:rFonts w:ascii="Times New Roman" w:hAnsi="Times New Roman" w:cs="Times New Roman"/>
            <w:sz w:val="24"/>
            <w:szCs w:val="24"/>
          </w:rPr>
          <w:delText xml:space="preserve">down </w:delText>
        </w:r>
      </w:del>
      <w:r>
        <w:rPr>
          <w:rFonts w:ascii="Times New Roman" w:hAnsi="Times New Roman" w:cs="Times New Roman"/>
          <w:sz w:val="24"/>
          <w:szCs w:val="24"/>
        </w:rPr>
        <w:t xml:space="preserve">from </w:t>
      </w:r>
      <w:r>
        <w:rPr>
          <w:rFonts w:ascii="Times New Roman" w:hAnsi="Times New Roman" w:cs="Times New Roman"/>
          <w:sz w:val="24"/>
          <w:szCs w:val="24"/>
          <w:rPrChange w:id="113" w:author="Author">
            <w:rPr/>
          </w:rPrChange>
        </w:rPr>
        <w:t>2,496,568</w:t>
      </w:r>
      <w:r>
        <w:rPr>
          <w:rFonts w:ascii="Times New Roman" w:hAnsi="Times New Roman" w:cs="Times New Roman"/>
          <w:sz w:val="24"/>
          <w:szCs w:val="24"/>
        </w:rPr>
        <w:t xml:space="preserve"> in October 2019 to 27,386 in October 2020 (a decrease of 98.9%) (The Japan National Tourism Organization</w:t>
      </w:r>
      <w:del w:id="114" w:author="Author">
        <w:r>
          <w:rPr>
            <w:rFonts w:ascii="Times New Roman" w:hAnsi="Times New Roman" w:cs="Times New Roman"/>
            <w:sz w:val="24"/>
            <w:szCs w:val="24"/>
          </w:rPr>
          <w:delText>,</w:delText>
        </w:r>
      </w:del>
      <w:r>
        <w:rPr>
          <w:rFonts w:ascii="Times New Roman" w:hAnsi="Times New Roman" w:cs="Times New Roman"/>
          <w:sz w:val="24"/>
          <w:szCs w:val="24"/>
        </w:rPr>
        <w:t xml:space="preserve"> 2021). </w:t>
      </w:r>
      <w:ins w:id="115" w:author="Windows User" w:date="2021-05-01T11:33:00Z">
        <w:r>
          <w:rPr>
            <w:rFonts w:ascii="Times New Roman" w:hAnsi="Times New Roman" w:cs="Times New Roman"/>
            <w:sz w:val="24"/>
            <w:szCs w:val="24"/>
          </w:rPr>
          <w:t>To i</w:t>
        </w:r>
      </w:ins>
      <w:del w:id="116" w:author="Windows User" w:date="2021-05-01T11:33:00Z">
        <w:r>
          <w:rPr>
            <w:rFonts w:ascii="Times New Roman" w:hAnsi="Times New Roman" w:cs="Times New Roman"/>
            <w:sz w:val="24"/>
            <w:szCs w:val="24"/>
          </w:rPr>
          <w:delText>I</w:delText>
        </w:r>
      </w:del>
      <w:r>
        <w:rPr>
          <w:rFonts w:ascii="Times New Roman" w:hAnsi="Times New Roman" w:cs="Times New Roman"/>
          <w:sz w:val="24"/>
          <w:szCs w:val="24"/>
        </w:rPr>
        <w:t>ncreas</w:t>
      </w:r>
      <w:ins w:id="117" w:author="Windows User" w:date="2021-05-01T11:33:00Z">
        <w:r>
          <w:rPr>
            <w:rFonts w:ascii="Times New Roman" w:hAnsi="Times New Roman" w:cs="Times New Roman"/>
            <w:sz w:val="24"/>
            <w:szCs w:val="24"/>
          </w:rPr>
          <w:t>e</w:t>
        </w:r>
      </w:ins>
      <w:del w:id="118" w:author="Windows User" w:date="2021-05-01T11:33:00Z">
        <w:r>
          <w:rPr>
            <w:rFonts w:ascii="Times New Roman" w:hAnsi="Times New Roman" w:cs="Times New Roman"/>
            <w:sz w:val="24"/>
            <w:szCs w:val="24"/>
          </w:rPr>
          <w:delText>ing</w:delText>
        </w:r>
      </w:del>
      <w:r>
        <w:rPr>
          <w:rFonts w:ascii="Times New Roman" w:hAnsi="Times New Roman" w:cs="Times New Roman"/>
          <w:sz w:val="24"/>
          <w:szCs w:val="24"/>
        </w:rPr>
        <w:t xml:space="preserve"> </w:t>
      </w:r>
      <w:ins w:id="119" w:author="Author">
        <w:r>
          <w:rPr>
            <w:rFonts w:ascii="Times New Roman" w:hAnsi="Times New Roman" w:cs="Times New Roman"/>
            <w:sz w:val="24"/>
            <w:szCs w:val="24"/>
          </w:rPr>
          <w:t>the</w:t>
        </w:r>
      </w:ins>
      <w:del w:id="120" w:author="Author">
        <w:r>
          <w:rPr>
            <w:rFonts w:ascii="Times New Roman" w:hAnsi="Times New Roman" w:cs="Times New Roman"/>
            <w:sz w:val="24"/>
            <w:szCs w:val="24"/>
          </w:rPr>
          <w:delText>their</w:delText>
        </w:r>
      </w:del>
      <w:r>
        <w:rPr>
          <w:rFonts w:ascii="Times New Roman" w:hAnsi="Times New Roman" w:cs="Times New Roman"/>
          <w:sz w:val="24"/>
          <w:szCs w:val="24"/>
        </w:rPr>
        <w:t xml:space="preserve"> number of guests </w:t>
      </w:r>
      <w:del w:id="121" w:author="Author">
        <w:r>
          <w:rPr>
            <w:rFonts w:ascii="Times New Roman" w:hAnsi="Times New Roman" w:cs="Times New Roman"/>
            <w:sz w:val="24"/>
            <w:szCs w:val="24"/>
          </w:rPr>
          <w:delText xml:space="preserve">by </w:delText>
        </w:r>
      </w:del>
      <w:r>
        <w:rPr>
          <w:rFonts w:ascii="Times New Roman" w:hAnsi="Times New Roman" w:cs="Times New Roman"/>
          <w:sz w:val="24"/>
          <w:szCs w:val="24"/>
        </w:rPr>
        <w:t xml:space="preserve">using </w:t>
      </w:r>
      <w:del w:id="122" w:author="Windows User" w:date="2021-05-01T11:34:00Z">
        <w:r>
          <w:rPr>
            <w:rFonts w:ascii="Times New Roman" w:hAnsi="Times New Roman" w:cs="Times New Roman"/>
            <w:sz w:val="24"/>
            <w:szCs w:val="24"/>
          </w:rPr>
          <w:delText xml:space="preserve">new </w:delText>
        </w:r>
      </w:del>
      <w:r>
        <w:rPr>
          <w:rFonts w:ascii="Times New Roman" w:hAnsi="Times New Roman" w:cs="Times New Roman"/>
          <w:sz w:val="24"/>
          <w:szCs w:val="24"/>
        </w:rPr>
        <w:t xml:space="preserve">strategies is crucial for the hotel industry in Japan. Since </w:t>
      </w:r>
      <w:ins w:id="123" w:author="Author">
        <w:r>
          <w:rPr>
            <w:rFonts w:ascii="Times New Roman" w:hAnsi="Times New Roman" w:cs="Times New Roman"/>
            <w:sz w:val="24"/>
            <w:szCs w:val="24"/>
          </w:rPr>
          <w:t>five</w:t>
        </w:r>
      </w:ins>
      <w:del w:id="124" w:author="Author">
        <w:r>
          <w:rPr>
            <w:rFonts w:ascii="Times New Roman" w:hAnsi="Times New Roman" w:cs="Times New Roman"/>
            <w:sz w:val="24"/>
            <w:szCs w:val="24"/>
          </w:rPr>
          <w:delText>5</w:delText>
        </w:r>
      </w:del>
      <w:r>
        <w:rPr>
          <w:rFonts w:ascii="Times New Roman" w:hAnsi="Times New Roman" w:cs="Times New Roman"/>
          <w:sz w:val="24"/>
          <w:szCs w:val="24"/>
        </w:rPr>
        <w:t>-</w:t>
      </w:r>
      <w:ins w:id="125" w:author="Author">
        <w:r>
          <w:rPr>
            <w:rFonts w:ascii="Times New Roman" w:hAnsi="Times New Roman" w:cs="Times New Roman"/>
            <w:sz w:val="24"/>
            <w:szCs w:val="24"/>
          </w:rPr>
          <w:t>s</w:t>
        </w:r>
      </w:ins>
      <w:del w:id="126" w:author="Author">
        <w:r>
          <w:rPr>
            <w:rFonts w:ascii="Times New Roman" w:hAnsi="Times New Roman" w:cs="Times New Roman"/>
            <w:sz w:val="24"/>
            <w:szCs w:val="24"/>
          </w:rPr>
          <w:delText>S</w:delText>
        </w:r>
      </w:del>
      <w:r>
        <w:rPr>
          <w:rFonts w:ascii="Times New Roman" w:hAnsi="Times New Roman" w:cs="Times New Roman"/>
          <w:sz w:val="24"/>
          <w:szCs w:val="24"/>
        </w:rPr>
        <w:t xml:space="preserve">tar </w:t>
      </w:r>
      <w:ins w:id="127" w:author="Author">
        <w:r>
          <w:rPr>
            <w:rFonts w:ascii="Times New Roman" w:hAnsi="Times New Roman" w:cs="Times New Roman"/>
            <w:sz w:val="24"/>
            <w:szCs w:val="24"/>
          </w:rPr>
          <w:t>ho</w:t>
        </w:r>
      </w:ins>
      <w:del w:id="128" w:author="Author">
        <w:r>
          <w:rPr>
            <w:rFonts w:ascii="Times New Roman" w:hAnsi="Times New Roman" w:cs="Times New Roman"/>
            <w:sz w:val="24"/>
            <w:szCs w:val="24"/>
          </w:rPr>
          <w:delText>Ho</w:delText>
        </w:r>
      </w:del>
      <w:r>
        <w:rPr>
          <w:rFonts w:ascii="Times New Roman" w:hAnsi="Times New Roman" w:cs="Times New Roman"/>
          <w:sz w:val="24"/>
          <w:szCs w:val="24"/>
        </w:rPr>
        <w:t xml:space="preserve">tels cannot offer extreme accommodation discounts to keep their brand equity, various </w:t>
      </w:r>
      <w:del w:id="129" w:author="Windows User" w:date="2021-05-01T11:34:00Z">
        <w:r>
          <w:rPr>
            <w:rFonts w:ascii="Times New Roman" w:hAnsi="Times New Roman" w:cs="Times New Roman"/>
            <w:sz w:val="24"/>
            <w:szCs w:val="24"/>
          </w:rPr>
          <w:delText xml:space="preserve">interesting </w:delText>
        </w:r>
      </w:del>
      <w:r>
        <w:rPr>
          <w:rFonts w:ascii="Times New Roman" w:hAnsi="Times New Roman" w:cs="Times New Roman"/>
          <w:sz w:val="24"/>
          <w:szCs w:val="24"/>
        </w:rPr>
        <w:t>strategies have been implemented by hotels to attract guests, instead of joining a price war</w:t>
      </w:r>
      <w:del w:id="130" w:author="Author">
        <w:r>
          <w:rPr>
            <w:rFonts w:ascii="Times New Roman" w:hAnsi="Times New Roman" w:cs="Times New Roman"/>
            <w:sz w:val="24"/>
            <w:szCs w:val="24"/>
          </w:rPr>
          <w:delText xml:space="preserve"> among each other</w:delText>
        </w:r>
      </w:del>
      <w:r>
        <w:rPr>
          <w:rFonts w:ascii="Times New Roman" w:hAnsi="Times New Roman" w:cs="Times New Roman"/>
          <w:sz w:val="24"/>
          <w:szCs w:val="24"/>
        </w:rPr>
        <w:t xml:space="preserve">. </w:t>
      </w:r>
      <w:del w:id="131" w:author="Windows User" w:date="2021-04-30T19:58:00Z">
        <w:r>
          <w:rPr>
            <w:rFonts w:ascii="Times New Roman" w:hAnsi="Times New Roman" w:cs="Times New Roman"/>
            <w:sz w:val="24"/>
            <w:szCs w:val="24"/>
          </w:rPr>
          <w:delText>In researching, 1,490 hotels in 67 location</w:delText>
        </w:r>
      </w:del>
      <w:ins w:id="132" w:author="Author">
        <w:del w:id="133" w:author="Windows User" w:date="2021-04-30T19:58:00Z">
          <w:r>
            <w:rPr>
              <w:rFonts w:ascii="Times New Roman" w:hAnsi="Times New Roman" w:cs="Times New Roman"/>
              <w:sz w:val="24"/>
              <w:szCs w:val="24"/>
            </w:rPr>
            <w:delText>s</w:delText>
          </w:r>
        </w:del>
      </w:ins>
      <w:del w:id="134" w:author="Windows User" w:date="2021-04-30T19:58:00Z">
        <w:r>
          <w:rPr>
            <w:rFonts w:ascii="Times New Roman" w:hAnsi="Times New Roman" w:cs="Times New Roman"/>
            <w:sz w:val="24"/>
            <w:szCs w:val="24"/>
          </w:rPr>
          <w:delText xml:space="preserve"> in Spain, Becerra et</w:delText>
        </w:r>
      </w:del>
      <w:ins w:id="135" w:author="Author">
        <w:del w:id="136" w:author="Windows User" w:date="2021-04-30T19:58:00Z">
          <w:r>
            <w:rPr>
              <w:rFonts w:ascii="Times New Roman" w:hAnsi="Times New Roman" w:cs="Times New Roman"/>
              <w:sz w:val="24"/>
              <w:szCs w:val="24"/>
            </w:rPr>
            <w:delText xml:space="preserve"> </w:delText>
          </w:r>
        </w:del>
      </w:ins>
      <w:del w:id="137" w:author="Windows User" w:date="2021-04-30T19:58:00Z">
        <w:r>
          <w:rPr>
            <w:rFonts w:ascii="Times New Roman" w:hAnsi="Times New Roman" w:cs="Times New Roman"/>
            <w:sz w:val="24"/>
            <w:szCs w:val="24"/>
          </w:rPr>
          <w:delText>.al</w:delText>
        </w:r>
      </w:del>
      <w:ins w:id="138" w:author="Author">
        <w:del w:id="139" w:author="Windows User" w:date="2021-04-30T19:58:00Z">
          <w:r>
            <w:rPr>
              <w:rFonts w:ascii="Times New Roman" w:hAnsi="Times New Roman" w:cs="Times New Roman"/>
              <w:sz w:val="24"/>
              <w:szCs w:val="24"/>
            </w:rPr>
            <w:delText>.</w:delText>
          </w:r>
        </w:del>
      </w:ins>
      <w:del w:id="140" w:author="Windows User" w:date="2021-04-30T19:58:00Z">
        <w:r>
          <w:rPr>
            <w:rFonts w:ascii="Times New Roman" w:hAnsi="Times New Roman" w:cs="Times New Roman"/>
            <w:sz w:val="24"/>
            <w:szCs w:val="24"/>
          </w:rPr>
          <w:delText xml:space="preserve"> (2013) found that horizontal differentiation strategies that offer higher quality services are the most effective compared with other differentiation strategies. </w:delText>
        </w:r>
      </w:del>
    </w:p>
    <w:p>
      <w:pPr>
        <w:tabs>
          <w:tab w:val="left" w:pos="0"/>
          <w:tab w:val="left" w:pos="567"/>
        </w:tabs>
        <w:autoSpaceDE w:val="0"/>
        <w:autoSpaceDN w:val="0"/>
        <w:adjustRightInd w:val="0"/>
        <w:spacing w:line="360" w:lineRule="auto"/>
        <w:ind w:firstLineChars="250" w:firstLine="600"/>
        <w:rPr>
          <w:ins w:id="141" w:author="Windows User" w:date="2021-05-01T10:31:00Z"/>
          <w:rFonts w:ascii="Times New Roman" w:eastAsia="OPPGI F+ Gulliver RM" w:hAnsi="Times New Roman" w:cs="Times New Roman" w:hint="eastAsia"/>
          <w:sz w:val="24"/>
          <w:szCs w:val="24"/>
          <w:highlight w:val="yellow"/>
          <w:shd w:val="pct15" w:color="auto" w:fill="FFFFFF"/>
          <w:rPrChange w:id="142" w:author="Windows User" w:date="2021-05-01T10:40:00Z">
            <w:rPr>
              <w:ins w:id="143" w:author="Windows User" w:date="2021-05-01T10:31:00Z"/>
              <w:rFonts w:ascii="Times New Roman" w:hAnsi="Times New Roman" w:cs="Times New Roman" w:hint="eastAsia"/>
              <w:color w:val="222222"/>
              <w:sz w:val="24"/>
              <w:szCs w:val="24"/>
              <w:shd w:val="clear" w:color="auto" w:fill="FFFFFF"/>
            </w:rPr>
          </w:rPrChange>
        </w:rPr>
        <w:pPrChange w:id="144" w:author="Windows User" w:date="2021-05-01T10:37:00Z">
          <w:pPr>
            <w:tabs>
              <w:tab w:val="left" w:pos="0"/>
              <w:tab w:val="left" w:pos="567"/>
            </w:tabs>
            <w:autoSpaceDE w:val="0"/>
            <w:autoSpaceDN w:val="0"/>
            <w:adjustRightInd w:val="0"/>
            <w:spacing w:line="360" w:lineRule="auto"/>
            <w:ind w:firstLineChars="250" w:firstLine="600"/>
          </w:pPr>
        </w:pPrChange>
      </w:pPr>
      <w:del w:id="145" w:author="Windows User" w:date="2021-05-01T10:45:00Z">
        <w:r>
          <w:rPr>
            <w:rFonts w:ascii="Times New Roman" w:hAnsi="Times New Roman" w:cs="Times New Roman"/>
            <w:sz w:val="24"/>
            <w:szCs w:val="24"/>
          </w:rPr>
          <w:delText xml:space="preserve">In this study, eight Forbes </w:delText>
        </w:r>
      </w:del>
      <w:ins w:id="146" w:author="Author">
        <w:del w:id="147" w:author="Windows User" w:date="2021-05-01T10:45:00Z">
          <w:r>
            <w:rPr>
              <w:rFonts w:ascii="Times New Roman" w:hAnsi="Times New Roman" w:cs="Times New Roman"/>
              <w:sz w:val="24"/>
              <w:szCs w:val="24"/>
            </w:rPr>
            <w:delText>five</w:delText>
          </w:r>
        </w:del>
      </w:ins>
      <w:del w:id="148" w:author="Windows User" w:date="2021-05-01T10:45:00Z">
        <w:r>
          <w:rPr>
            <w:rFonts w:ascii="Times New Roman" w:hAnsi="Times New Roman" w:cs="Times New Roman"/>
            <w:sz w:val="24"/>
            <w:szCs w:val="24"/>
          </w:rPr>
          <w:delText xml:space="preserve">5-star </w:delText>
        </w:r>
      </w:del>
      <w:ins w:id="149" w:author="Author">
        <w:del w:id="150" w:author="Windows User" w:date="2021-05-01T10:45:00Z">
          <w:r>
            <w:rPr>
              <w:rFonts w:ascii="Times New Roman" w:hAnsi="Times New Roman" w:cs="Times New Roman"/>
              <w:sz w:val="24"/>
              <w:szCs w:val="24"/>
            </w:rPr>
            <w:delText>hotels’</w:delText>
          </w:r>
        </w:del>
      </w:ins>
      <w:del w:id="151" w:author="Windows User" w:date="2021-05-01T10:45:00Z">
        <w:r>
          <w:rPr>
            <w:rFonts w:ascii="Times New Roman" w:hAnsi="Times New Roman" w:cs="Times New Roman"/>
            <w:sz w:val="24"/>
            <w:szCs w:val="24"/>
          </w:rPr>
          <w:delText>hotel’s strategies for attracting customers were examined</w:delText>
        </w:r>
        <w:r>
          <w:rPr>
            <w:rFonts w:ascii="Times New Roman" w:hAnsi="Times New Roman" w:cs="Times New Roman"/>
            <w:sz w:val="24"/>
            <w:szCs w:val="24"/>
            <w:rPrChange w:id="152" w:author="Windows User" w:date="2021-05-01T10:22:00Z">
              <w:rPr>
                <w:rFonts w:ascii="Times New Roman" w:hAnsi="Times New Roman" w:cs="Times New Roman"/>
                <w:sz w:val="24"/>
                <w:szCs w:val="24"/>
              </w:rPr>
            </w:rPrChange>
          </w:rPr>
          <w:delText xml:space="preserve">. </w:delText>
        </w:r>
      </w:del>
      <w:ins w:id="153" w:author="Windows User" w:date="2021-05-01T10:31:00Z">
        <w:r>
          <w:rPr>
            <w:rFonts w:ascii="Times New Roman" w:hAnsi="Times New Roman" w:cs="Times New Roman"/>
            <w:color w:val="222222"/>
            <w:sz w:val="24"/>
            <w:szCs w:val="24"/>
            <w:shd w:val="clear" w:color="auto" w:fill="FFFFFF"/>
            <w:rPrChange w:id="154" w:author="Windows User" w:date="2021-05-01T10:40:00Z">
              <w:rPr>
                <w:rFonts w:ascii="Times New Roman" w:hAnsi="Times New Roman" w:cs="Times New Roman"/>
                <w:color w:val="222222"/>
                <w:sz w:val="24"/>
                <w:szCs w:val="24"/>
                <w:shd w:val="clear" w:color="auto" w:fill="FFFFFF"/>
              </w:rPr>
            </w:rPrChange>
          </w:rPr>
          <w:t xml:space="preserve">According to Coombs (2007), </w:t>
        </w:r>
        <w:r>
          <w:rPr>
            <w:rFonts w:ascii="Times New Roman" w:eastAsia="OPPGI F+ Gulliver RM" w:hAnsi="Times New Roman" w:cs="Times New Roman"/>
            <w:sz w:val="24"/>
            <w:szCs w:val="24"/>
            <w:rPrChange w:id="155" w:author="Windows User" w:date="2021-05-01T10:40:00Z">
              <w:rPr>
                <w:rFonts w:ascii="Times New Roman" w:eastAsia="OPPGI F+ Gulliver RM" w:hAnsi="Times New Roman" w:cs="Times New Roman"/>
                <w:sz w:val="24"/>
                <w:szCs w:val="24"/>
              </w:rPr>
            </w:rPrChange>
          </w:rPr>
          <w:t xml:space="preserve">a crisis is generally regarded as an unpredictable that could damage the reputation of the company. </w:t>
        </w:r>
      </w:ins>
      <w:ins w:id="156" w:author="Windows User" w:date="2021-05-01T10:36:00Z">
        <w:r>
          <w:rPr>
            <w:rFonts w:ascii="Times New Roman" w:eastAsia="OPPGI F+ Gulliver RM" w:hAnsi="Times New Roman" w:cs="Times New Roman"/>
            <w:sz w:val="24"/>
            <w:szCs w:val="24"/>
            <w:rPrChange w:id="157" w:author="Windows User" w:date="2021-05-01T10:40:00Z">
              <w:rPr>
                <w:rFonts w:ascii="Times New Roman" w:eastAsia="OPPGI F+ Gulliver RM" w:hAnsi="Times New Roman" w:cs="Times New Roman"/>
                <w:sz w:val="24"/>
                <w:szCs w:val="24"/>
                <w:highlight w:val="yellow"/>
              </w:rPr>
            </w:rPrChange>
          </w:rPr>
          <w:t xml:space="preserve">This study </w:t>
        </w:r>
      </w:ins>
      <w:ins w:id="158" w:author="Windows User" w:date="2021-05-01T10:37:00Z">
        <w:r>
          <w:rPr>
            <w:rFonts w:ascii="Times New Roman" w:eastAsia="OPPGI F+ Gulliver RM" w:hAnsi="Times New Roman" w:cs="Times New Roman"/>
            <w:sz w:val="24"/>
            <w:szCs w:val="24"/>
            <w:rPrChange w:id="159" w:author="Windows User" w:date="2021-05-01T10:40:00Z">
              <w:rPr>
                <w:rFonts w:ascii="Times New Roman" w:eastAsia="OPPGI F+ Gulliver RM" w:hAnsi="Times New Roman" w:cs="Times New Roman"/>
                <w:sz w:val="24"/>
                <w:szCs w:val="24"/>
                <w:highlight w:val="yellow"/>
              </w:rPr>
            </w:rPrChange>
          </w:rPr>
          <w:t>examines</w:t>
        </w:r>
      </w:ins>
      <w:ins w:id="160" w:author="Windows User" w:date="2021-05-01T10:36:00Z">
        <w:r>
          <w:rPr>
            <w:rFonts w:ascii="Times New Roman" w:eastAsia="OPPGI F+ Gulliver RM" w:hAnsi="Times New Roman" w:cs="Times New Roman"/>
            <w:sz w:val="24"/>
            <w:szCs w:val="24"/>
            <w:rPrChange w:id="161" w:author="Windows User" w:date="2021-05-01T10:40:00Z">
              <w:rPr>
                <w:rFonts w:ascii="Times New Roman" w:eastAsia="OPPGI F+ Gulliver RM" w:hAnsi="Times New Roman" w:cs="Times New Roman"/>
                <w:sz w:val="24"/>
                <w:szCs w:val="24"/>
                <w:highlight w:val="yellow"/>
              </w:rPr>
            </w:rPrChange>
          </w:rPr>
          <w:t xml:space="preserve"> effective strateg</w:t>
        </w:r>
      </w:ins>
      <w:ins w:id="162" w:author="Windows User" w:date="2021-05-01T10:37:00Z">
        <w:r>
          <w:rPr>
            <w:rFonts w:ascii="Times New Roman" w:eastAsia="OPPGI F+ Gulliver RM" w:hAnsi="Times New Roman" w:cs="Times New Roman"/>
            <w:sz w:val="24"/>
            <w:szCs w:val="24"/>
            <w:rPrChange w:id="163" w:author="Windows User" w:date="2021-05-01T10:40:00Z">
              <w:rPr>
                <w:rFonts w:ascii="Times New Roman" w:eastAsia="OPPGI F+ Gulliver RM" w:hAnsi="Times New Roman" w:cs="Times New Roman"/>
                <w:sz w:val="24"/>
                <w:szCs w:val="24"/>
                <w:highlight w:val="yellow"/>
              </w:rPr>
            </w:rPrChange>
          </w:rPr>
          <w:t>ies</w:t>
        </w:r>
      </w:ins>
      <w:ins w:id="164" w:author="Windows User" w:date="2021-05-01T10:38:00Z">
        <w:r>
          <w:rPr>
            <w:rFonts w:ascii="Times New Roman" w:eastAsia="OPPGI F+ Gulliver RM" w:hAnsi="Times New Roman" w:cs="Times New Roman"/>
            <w:sz w:val="24"/>
            <w:szCs w:val="24"/>
            <w:rPrChange w:id="165" w:author="Windows User" w:date="2021-05-01T10:40:00Z">
              <w:rPr>
                <w:rFonts w:ascii="Times New Roman" w:eastAsia="OPPGI F+ Gulliver RM" w:hAnsi="Times New Roman" w:cs="Times New Roman"/>
                <w:sz w:val="24"/>
                <w:szCs w:val="24"/>
                <w:highlight w:val="yellow"/>
              </w:rPr>
            </w:rPrChange>
          </w:rPr>
          <w:t xml:space="preserve"> </w:t>
        </w:r>
      </w:ins>
      <w:ins w:id="166" w:author="Windows User" w:date="2021-05-01T10:45:00Z">
        <w:r>
          <w:rPr>
            <w:rFonts w:ascii="Times New Roman" w:eastAsia="OPPGI F+ Gulliver RM" w:hAnsi="Times New Roman" w:cs="Times New Roman"/>
            <w:sz w:val="24"/>
            <w:szCs w:val="24"/>
          </w:rPr>
          <w:t xml:space="preserve">for attracting customers </w:t>
        </w:r>
      </w:ins>
      <w:ins w:id="167" w:author="Windows User" w:date="2021-05-01T10:38:00Z">
        <w:r>
          <w:rPr>
            <w:rFonts w:ascii="Times New Roman" w:eastAsia="OPPGI F+ Gulliver RM" w:hAnsi="Times New Roman" w:cs="Times New Roman"/>
            <w:sz w:val="24"/>
            <w:szCs w:val="24"/>
            <w:rPrChange w:id="168" w:author="Windows User" w:date="2021-05-01T10:40:00Z">
              <w:rPr>
                <w:rFonts w:ascii="Times New Roman" w:eastAsia="OPPGI F+ Gulliver RM" w:hAnsi="Times New Roman" w:cs="Times New Roman"/>
                <w:sz w:val="24"/>
                <w:szCs w:val="24"/>
                <w:highlight w:val="yellow"/>
              </w:rPr>
            </w:rPrChange>
          </w:rPr>
          <w:t>which</w:t>
        </w:r>
      </w:ins>
      <w:ins w:id="169" w:author="Windows User" w:date="2021-05-01T10:37:00Z">
        <w:r>
          <w:rPr>
            <w:rFonts w:ascii="Times New Roman" w:eastAsia="OPPGI F+ Gulliver RM" w:hAnsi="Times New Roman" w:cs="Times New Roman"/>
            <w:sz w:val="24"/>
            <w:szCs w:val="24"/>
            <w:rPrChange w:id="170" w:author="Windows User" w:date="2021-05-01T10:40:00Z">
              <w:rPr>
                <w:rFonts w:ascii="Times New Roman" w:eastAsia="OPPGI F+ Gulliver RM" w:hAnsi="Times New Roman" w:cs="Times New Roman"/>
                <w:sz w:val="24"/>
                <w:szCs w:val="24"/>
              </w:rPr>
            </w:rPrChange>
          </w:rPr>
          <w:t xml:space="preserve"> </w:t>
        </w:r>
      </w:ins>
      <w:ins w:id="171" w:author="Windows User" w:date="2021-05-01T10:44:00Z">
        <w:r>
          <w:rPr>
            <w:rFonts w:ascii="Times New Roman" w:eastAsia="OPPGI F+ Gulliver RM" w:hAnsi="Times New Roman" w:cs="Times New Roman"/>
            <w:sz w:val="24"/>
            <w:szCs w:val="24"/>
          </w:rPr>
          <w:t xml:space="preserve">eight Forbes </w:t>
        </w:r>
      </w:ins>
      <w:ins w:id="172" w:author="Windows User" w:date="2021-05-01T10:37:00Z">
        <w:r>
          <w:rPr>
            <w:rFonts w:ascii="Times New Roman" w:eastAsia="OPPGI F+ Gulliver RM" w:hAnsi="Times New Roman" w:cs="Times New Roman"/>
            <w:sz w:val="24"/>
            <w:szCs w:val="24"/>
            <w:rPrChange w:id="173" w:author="Windows User" w:date="2021-05-01T10:40:00Z">
              <w:rPr>
                <w:rFonts w:ascii="Times New Roman" w:eastAsia="OPPGI F+ Gulliver RM" w:hAnsi="Times New Roman" w:cs="Times New Roman"/>
                <w:sz w:val="24"/>
                <w:szCs w:val="24"/>
                <w:highlight w:val="yellow"/>
              </w:rPr>
            </w:rPrChange>
          </w:rPr>
          <w:t>five-star hotels</w:t>
        </w:r>
      </w:ins>
      <w:ins w:id="174" w:author="Windows User" w:date="2021-05-01T11:27:00Z">
        <w:r>
          <w:rPr>
            <w:rFonts w:ascii="Times New Roman" w:eastAsia="OPPGI F+ Gulliver RM" w:hAnsi="Times New Roman" w:cs="Times New Roman"/>
            <w:sz w:val="24"/>
            <w:szCs w:val="24"/>
          </w:rPr>
          <w:t xml:space="preserve"> in Tokyo</w:t>
        </w:r>
      </w:ins>
      <w:ins w:id="175" w:author="Windows User" w:date="2021-05-01T10:37:00Z">
        <w:r>
          <w:rPr>
            <w:rFonts w:ascii="Times New Roman" w:eastAsia="OPPGI F+ Gulliver RM" w:hAnsi="Times New Roman" w:cs="Times New Roman"/>
            <w:sz w:val="24"/>
            <w:szCs w:val="24"/>
            <w:rPrChange w:id="176" w:author="Windows User" w:date="2021-05-01T10:40:00Z">
              <w:rPr>
                <w:rFonts w:ascii="Times New Roman" w:eastAsia="OPPGI F+ Gulliver RM" w:hAnsi="Times New Roman" w:cs="Times New Roman"/>
                <w:sz w:val="24"/>
                <w:szCs w:val="24"/>
                <w:highlight w:val="yellow"/>
              </w:rPr>
            </w:rPrChange>
          </w:rPr>
          <w:t xml:space="preserve"> adopted</w:t>
        </w:r>
      </w:ins>
      <w:ins w:id="177" w:author="Windows User" w:date="2021-05-01T11:35:00Z">
        <w:r>
          <w:rPr>
            <w:rFonts w:ascii="Times New Roman" w:eastAsia="OPPGI F+ Gulliver RM" w:hAnsi="Times New Roman" w:cs="Times New Roman"/>
            <w:sz w:val="24"/>
            <w:szCs w:val="24"/>
          </w:rPr>
          <w:t>. The strategies will be analyzed</w:t>
        </w:r>
      </w:ins>
      <w:ins w:id="178" w:author="Windows User" w:date="2021-05-01T10:37:00Z">
        <w:r>
          <w:rPr>
            <w:rFonts w:ascii="Times New Roman" w:eastAsia="OPPGI F+ Gulliver RM" w:hAnsi="Times New Roman" w:cs="Times New Roman"/>
            <w:sz w:val="24"/>
            <w:szCs w:val="24"/>
            <w:rPrChange w:id="179" w:author="Windows User" w:date="2021-05-01T10:40:00Z">
              <w:rPr>
                <w:rFonts w:ascii="Times New Roman" w:eastAsia="OPPGI F+ Gulliver RM" w:hAnsi="Times New Roman" w:cs="Times New Roman"/>
                <w:sz w:val="24"/>
                <w:szCs w:val="24"/>
                <w:highlight w:val="yellow"/>
              </w:rPr>
            </w:rPrChange>
          </w:rPr>
          <w:t xml:space="preserve"> based on </w:t>
        </w:r>
      </w:ins>
      <w:ins w:id="180" w:author="Windows User" w:date="2021-05-01T10:38:00Z">
        <w:r>
          <w:rPr>
            <w:rFonts w:ascii="Times New Roman" w:eastAsia="OPPGI F+ Gulliver RM" w:hAnsi="Times New Roman" w:cs="Times New Roman"/>
            <w:sz w:val="24"/>
            <w:szCs w:val="24"/>
            <w:rPrChange w:id="181" w:author="Windows User" w:date="2021-05-01T10:40:00Z">
              <w:rPr>
                <w:rFonts w:ascii="Times New Roman" w:eastAsia="OPPGI F+ Gulliver RM" w:hAnsi="Times New Roman" w:cs="Times New Roman"/>
                <w:sz w:val="24"/>
                <w:szCs w:val="24"/>
                <w:highlight w:val="yellow"/>
              </w:rPr>
            </w:rPrChange>
          </w:rPr>
          <w:t xml:space="preserve">the concept of </w:t>
        </w:r>
      </w:ins>
      <w:ins w:id="182" w:author="Windows User" w:date="2021-05-01T11:27:00Z">
        <w:r>
          <w:rPr>
            <w:rFonts w:ascii="Times New Roman" w:eastAsia="OPPGI F+ Gulliver RM" w:hAnsi="Times New Roman" w:cs="Times New Roman"/>
            <w:sz w:val="24"/>
            <w:szCs w:val="24"/>
          </w:rPr>
          <w:t>s</w:t>
        </w:r>
      </w:ins>
      <w:ins w:id="183" w:author="Windows User" w:date="2021-05-01T10:31:00Z">
        <w:r>
          <w:rPr>
            <w:rFonts w:ascii="Times New Roman" w:eastAsia="OPPGI F+ Gulliver RM" w:hAnsi="Times New Roman" w:cs="Times New Roman"/>
            <w:sz w:val="24"/>
            <w:szCs w:val="24"/>
            <w:rPrChange w:id="184" w:author="Windows User" w:date="2021-05-01T10:40:00Z">
              <w:rPr>
                <w:rFonts w:ascii="Times New Roman" w:eastAsia="OPPGI F+ Gulliver RM" w:hAnsi="Times New Roman" w:cs="Times New Roman"/>
                <w:sz w:val="24"/>
                <w:szCs w:val="24"/>
              </w:rPr>
            </w:rPrChange>
          </w:rPr>
          <w:t xml:space="preserve">ituational </w:t>
        </w:r>
      </w:ins>
      <w:ins w:id="185" w:author="Windows User" w:date="2021-05-01T11:27:00Z">
        <w:r>
          <w:rPr>
            <w:rFonts w:ascii="Times New Roman" w:eastAsia="OPPGI F+ Gulliver RM" w:hAnsi="Times New Roman" w:cs="Times New Roman"/>
            <w:sz w:val="24"/>
            <w:szCs w:val="24"/>
          </w:rPr>
          <w:t>c</w:t>
        </w:r>
      </w:ins>
      <w:ins w:id="186" w:author="Windows User" w:date="2021-05-01T10:31:00Z">
        <w:r>
          <w:rPr>
            <w:rFonts w:ascii="Times New Roman" w:eastAsia="OPPGI F+ Gulliver RM" w:hAnsi="Times New Roman" w:cs="Times New Roman"/>
            <w:sz w:val="24"/>
            <w:szCs w:val="24"/>
            <w:rPrChange w:id="187" w:author="Windows User" w:date="2021-05-01T10:40:00Z">
              <w:rPr>
                <w:rFonts w:ascii="Times New Roman" w:eastAsia="OPPGI F+ Gulliver RM" w:hAnsi="Times New Roman" w:cs="Times New Roman"/>
                <w:sz w:val="24"/>
                <w:szCs w:val="24"/>
              </w:rPr>
            </w:rPrChange>
          </w:rPr>
          <w:t>risis communication theory (SCCT) developed by Coombs (2007)</w:t>
        </w:r>
      </w:ins>
      <w:ins w:id="188" w:author="Windows User" w:date="2021-05-01T10:44:00Z">
        <w:r>
          <w:rPr>
            <w:rFonts w:ascii="Times New Roman" w:eastAsia="OPPGI F+ Gulliver RM" w:hAnsi="Times New Roman" w:cs="Times New Roman"/>
            <w:sz w:val="24"/>
            <w:szCs w:val="24"/>
          </w:rPr>
          <w:t xml:space="preserve">. </w:t>
        </w:r>
      </w:ins>
      <w:ins w:id="189" w:author="Windows User" w:date="2021-05-01T10:31:00Z">
        <w:r>
          <w:rPr>
            <w:rFonts w:ascii="Times New Roman" w:eastAsia="OPPGI F+ Gulliver RM" w:hAnsi="Times New Roman" w:cs="Times New Roman"/>
            <w:sz w:val="24"/>
            <w:szCs w:val="24"/>
            <w:rPrChange w:id="190" w:author="Windows User" w:date="2021-05-01T11:19:00Z">
              <w:rPr>
                <w:rFonts w:ascii="Times New Roman" w:eastAsia="OPPGI F+ Gulliver RM" w:hAnsi="Times New Roman" w:cs="Times New Roman"/>
                <w:sz w:val="24"/>
                <w:szCs w:val="24"/>
                <w:highlight w:val="yellow"/>
              </w:rPr>
            </w:rPrChange>
          </w:rPr>
          <w:t>Coombs (2007) describes the concept of SCCT that</w:t>
        </w:r>
      </w:ins>
      <w:ins w:id="191" w:author="Windows User" w:date="2021-05-01T10:39:00Z">
        <w:r>
          <w:rPr>
            <w:rFonts w:ascii="Times New Roman" w:eastAsia="OPPGI F+ Gulliver RM" w:hAnsi="Times New Roman" w:cs="Times New Roman"/>
            <w:sz w:val="24"/>
            <w:szCs w:val="24"/>
            <w:rPrChange w:id="192" w:author="Windows User" w:date="2021-05-01T11:19:00Z">
              <w:rPr>
                <w:rFonts w:ascii="Times New Roman" w:eastAsia="OPPGI F+ Gulliver RM" w:hAnsi="Times New Roman" w:cs="Times New Roman"/>
                <w:sz w:val="24"/>
                <w:szCs w:val="24"/>
                <w:highlight w:val="yellow"/>
              </w:rPr>
            </w:rPrChange>
          </w:rPr>
          <w:t xml:space="preserve"> </w:t>
        </w:r>
      </w:ins>
      <w:ins w:id="193" w:author="Windows User" w:date="2021-05-01T10:31:00Z">
        <w:r>
          <w:rPr>
            <w:rFonts w:ascii="Times New Roman" w:eastAsia="OPPGI F+ Gulliver RM" w:hAnsi="Times New Roman" w:cs="Times New Roman"/>
            <w:sz w:val="24"/>
            <w:szCs w:val="24"/>
            <w:rPrChange w:id="194" w:author="Windows User" w:date="2021-05-01T11:19:00Z">
              <w:rPr>
                <w:rFonts w:ascii="Times New Roman" w:eastAsia="OPPGI F+ Gulliver RM" w:hAnsi="Times New Roman" w:cs="Times New Roman"/>
                <w:sz w:val="24"/>
                <w:szCs w:val="24"/>
                <w:highlight w:val="yellow"/>
                <w:shd w:val="pct15" w:color="auto" w:fill="FFFFFF"/>
              </w:rPr>
            </w:rPrChange>
          </w:rPr>
          <w:t xml:space="preserve">base responses </w:t>
        </w:r>
      </w:ins>
      <w:ins w:id="195" w:author="Windows User" w:date="2021-05-01T11:15:00Z">
        <w:r>
          <w:rPr>
            <w:rFonts w:ascii="Times New Roman" w:eastAsia="OPPGI F+ Gulliver RM" w:hAnsi="Times New Roman" w:cs="Times New Roman"/>
            <w:sz w:val="24"/>
            <w:szCs w:val="24"/>
            <w:rPrChange w:id="196" w:author="Windows User" w:date="2021-05-01T11:19:00Z">
              <w:rPr>
                <w:rFonts w:ascii="Times New Roman" w:eastAsia="OPPGI F+ Gulliver RM" w:hAnsi="Times New Roman" w:cs="Times New Roman"/>
                <w:sz w:val="24"/>
                <w:szCs w:val="24"/>
                <w:highlight w:val="yellow"/>
                <w:shd w:val="pct15" w:color="auto" w:fill="FFFFFF"/>
              </w:rPr>
            </w:rPrChange>
          </w:rPr>
          <w:t>consist of</w:t>
        </w:r>
      </w:ins>
      <w:ins w:id="197" w:author="Windows User" w:date="2021-05-01T10:31:00Z">
        <w:r>
          <w:rPr>
            <w:rFonts w:ascii="Times New Roman" w:eastAsia="OPPGI F+ Gulliver RM" w:hAnsi="Times New Roman" w:cs="Times New Roman"/>
            <w:sz w:val="24"/>
            <w:szCs w:val="24"/>
            <w:rPrChange w:id="198" w:author="Windows User" w:date="2021-05-01T11:19:00Z">
              <w:rPr>
                <w:rFonts w:ascii="Times New Roman" w:eastAsia="OPPGI F+ Gulliver RM" w:hAnsi="Times New Roman" w:cs="Times New Roman"/>
                <w:sz w:val="24"/>
                <w:szCs w:val="24"/>
                <w:highlight w:val="yellow"/>
              </w:rPr>
            </w:rPrChange>
          </w:rPr>
          <w:t xml:space="preserve"> instructing information (what </w:t>
        </w:r>
      </w:ins>
      <w:ins w:id="199" w:author="Windows User" w:date="2021-05-01T11:20:00Z">
        <w:r>
          <w:rPr>
            <w:rFonts w:ascii="Times New Roman" w:eastAsia="OPPGI F+ Gulliver RM" w:hAnsi="Times New Roman" w:cs="Times New Roman"/>
            <w:sz w:val="24"/>
            <w:szCs w:val="24"/>
          </w:rPr>
          <w:t xml:space="preserve">crisis </w:t>
        </w:r>
      </w:ins>
      <w:ins w:id="200" w:author="Windows User" w:date="2021-05-01T10:31:00Z">
        <w:r>
          <w:rPr>
            <w:rFonts w:ascii="Times New Roman" w:eastAsia="OPPGI F+ Gulliver RM" w:hAnsi="Times New Roman" w:cs="Times New Roman"/>
            <w:sz w:val="24"/>
            <w:szCs w:val="24"/>
            <w:rPrChange w:id="201" w:author="Windows User" w:date="2021-05-01T11:19:00Z">
              <w:rPr>
                <w:rFonts w:ascii="Times New Roman" w:eastAsia="OPPGI F+ Gulliver RM" w:hAnsi="Times New Roman" w:cs="Times New Roman"/>
                <w:sz w:val="24"/>
                <w:szCs w:val="24"/>
              </w:rPr>
            </w:rPrChange>
          </w:rPr>
          <w:t xml:space="preserve">happened, how the </w:t>
        </w:r>
      </w:ins>
      <w:ins w:id="202" w:author="Windows User" w:date="2021-05-01T11:20:00Z">
        <w:r>
          <w:rPr>
            <w:rFonts w:ascii="Times New Roman" w:eastAsia="OPPGI F+ Gulliver RM" w:hAnsi="Times New Roman" w:cs="Times New Roman"/>
            <w:sz w:val="24"/>
            <w:szCs w:val="24"/>
          </w:rPr>
          <w:t>event</w:t>
        </w:r>
      </w:ins>
      <w:ins w:id="203" w:author="Windows User" w:date="2021-05-01T10:31:00Z">
        <w:r>
          <w:rPr>
            <w:rFonts w:ascii="Times New Roman" w:eastAsia="OPPGI F+ Gulliver RM" w:hAnsi="Times New Roman" w:cs="Times New Roman"/>
            <w:sz w:val="24"/>
            <w:szCs w:val="24"/>
            <w:rPrChange w:id="204" w:author="Windows User" w:date="2021-05-01T11:19:00Z">
              <w:rPr>
                <w:rFonts w:ascii="Times New Roman" w:eastAsia="OPPGI F+ Gulliver RM" w:hAnsi="Times New Roman" w:cs="Times New Roman"/>
                <w:sz w:val="24"/>
                <w:szCs w:val="24"/>
              </w:rPr>
            </w:rPrChange>
          </w:rPr>
          <w:t xml:space="preserve"> </w:t>
        </w:r>
      </w:ins>
      <w:ins w:id="205" w:author="Windows User" w:date="2021-05-01T11:20:00Z">
        <w:r>
          <w:rPr>
            <w:rFonts w:ascii="Times New Roman" w:eastAsia="OPPGI F+ Gulliver RM" w:hAnsi="Times New Roman" w:cs="Times New Roman"/>
            <w:sz w:val="24"/>
            <w:szCs w:val="24"/>
          </w:rPr>
          <w:t>would</w:t>
        </w:r>
      </w:ins>
      <w:ins w:id="206" w:author="Windows User" w:date="2021-05-01T10:31:00Z">
        <w:r>
          <w:rPr>
            <w:rFonts w:ascii="Times New Roman" w:eastAsia="OPPGI F+ Gulliver RM" w:hAnsi="Times New Roman" w:cs="Times New Roman"/>
            <w:sz w:val="24"/>
            <w:szCs w:val="24"/>
            <w:rPrChange w:id="207" w:author="Windows User" w:date="2021-05-01T11:19:00Z">
              <w:rPr>
                <w:rFonts w:ascii="Times New Roman" w:eastAsia="OPPGI F+ Gulliver RM" w:hAnsi="Times New Roman" w:cs="Times New Roman"/>
                <w:sz w:val="24"/>
                <w:szCs w:val="24"/>
              </w:rPr>
            </w:rPrChange>
          </w:rPr>
          <w:t xml:space="preserve"> affect </w:t>
        </w:r>
      </w:ins>
      <w:ins w:id="208" w:author="Windows User" w:date="2021-05-01T11:20:00Z">
        <w:r>
          <w:rPr>
            <w:rFonts w:ascii="Times New Roman" w:eastAsia="OPPGI F+ Gulliver RM" w:hAnsi="Times New Roman" w:cs="Times New Roman"/>
            <w:sz w:val="24"/>
            <w:szCs w:val="24"/>
          </w:rPr>
          <w:t>people</w:t>
        </w:r>
      </w:ins>
      <w:ins w:id="209" w:author="Windows User" w:date="2021-05-01T10:31:00Z">
        <w:r>
          <w:rPr>
            <w:rFonts w:ascii="Times New Roman" w:eastAsia="OPPGI F+ Gulliver RM" w:hAnsi="Times New Roman" w:cs="Times New Roman"/>
            <w:sz w:val="24"/>
            <w:szCs w:val="24"/>
            <w:rPrChange w:id="210" w:author="Windows User" w:date="2021-05-01T11:19:00Z">
              <w:rPr>
                <w:rFonts w:ascii="Times New Roman" w:eastAsia="OPPGI F+ Gulliver RM" w:hAnsi="Times New Roman" w:cs="Times New Roman"/>
                <w:sz w:val="24"/>
                <w:szCs w:val="24"/>
                <w:highlight w:val="yellow"/>
              </w:rPr>
            </w:rPrChange>
          </w:rPr>
          <w:t xml:space="preserve">, </w:t>
        </w:r>
        <w:r>
          <w:rPr>
            <w:rFonts w:ascii="Times New Roman" w:eastAsia="OPPGI F+ Gulliver RM" w:hAnsi="Times New Roman" w:cs="Times New Roman"/>
            <w:sz w:val="24"/>
            <w:szCs w:val="24"/>
            <w:rPrChange w:id="211" w:author="Windows User" w:date="2021-05-01T11:19:00Z">
              <w:rPr>
                <w:rFonts w:ascii="Times New Roman" w:eastAsia="OPPGI F+ Gulliver RM" w:hAnsi="Times New Roman" w:cs="Times New Roman"/>
                <w:sz w:val="24"/>
                <w:szCs w:val="24"/>
              </w:rPr>
            </w:rPrChange>
          </w:rPr>
          <w:t xml:space="preserve">and what </w:t>
        </w:r>
      </w:ins>
      <w:ins w:id="212" w:author="Windows User" w:date="2021-05-01T11:20:00Z">
        <w:r>
          <w:rPr>
            <w:rFonts w:ascii="Times New Roman" w:eastAsia="OPPGI F+ Gulliver RM" w:hAnsi="Times New Roman" w:cs="Times New Roman"/>
            <w:sz w:val="24"/>
            <w:szCs w:val="24"/>
          </w:rPr>
          <w:t>people</w:t>
        </w:r>
      </w:ins>
      <w:ins w:id="213" w:author="Windows User" w:date="2021-05-01T10:31:00Z">
        <w:r>
          <w:rPr>
            <w:rFonts w:ascii="Times New Roman" w:eastAsia="OPPGI F+ Gulliver RM" w:hAnsi="Times New Roman" w:cs="Times New Roman"/>
            <w:sz w:val="24"/>
            <w:szCs w:val="24"/>
            <w:rPrChange w:id="214" w:author="Windows User" w:date="2021-05-01T11:19:00Z">
              <w:rPr>
                <w:rFonts w:ascii="Times New Roman" w:eastAsia="OPPGI F+ Gulliver RM" w:hAnsi="Times New Roman" w:cs="Times New Roman"/>
                <w:sz w:val="24"/>
                <w:szCs w:val="24"/>
                <w:highlight w:val="yellow"/>
              </w:rPr>
            </w:rPrChange>
          </w:rPr>
          <w:t xml:space="preserve"> should do) and adjusting informatio</w:t>
        </w:r>
        <w:r>
          <w:rPr>
            <w:rFonts w:ascii="Times New Roman" w:eastAsia="OPPGI F+ Gulliver RM" w:hAnsi="Times New Roman" w:cs="Times New Roman"/>
            <w:sz w:val="24"/>
            <w:szCs w:val="24"/>
            <w:rPrChange w:id="215" w:author="Windows User" w:date="2021-05-01T11:19:00Z">
              <w:rPr>
                <w:rFonts w:ascii="Times New Roman" w:eastAsia="OPPGI F+ Gulliver RM" w:hAnsi="Times New Roman" w:cs="Times New Roman"/>
                <w:sz w:val="24"/>
                <w:szCs w:val="24"/>
              </w:rPr>
            </w:rPrChange>
          </w:rPr>
          <w:t xml:space="preserve">n (what the company is </w:t>
        </w:r>
      </w:ins>
      <w:ins w:id="216" w:author="Windows User" w:date="2021-05-01T11:21:00Z">
        <w:r>
          <w:rPr>
            <w:rFonts w:ascii="Times New Roman" w:eastAsia="OPPGI F+ Gulliver RM" w:hAnsi="Times New Roman" w:cs="Times New Roman"/>
            <w:sz w:val="24"/>
            <w:szCs w:val="24"/>
          </w:rPr>
          <w:t>conducting</w:t>
        </w:r>
      </w:ins>
      <w:ins w:id="217" w:author="Windows User" w:date="2021-05-01T10:31:00Z">
        <w:r>
          <w:rPr>
            <w:rFonts w:ascii="Times New Roman" w:eastAsia="OPPGI F+ Gulliver RM" w:hAnsi="Times New Roman" w:cs="Times New Roman"/>
            <w:sz w:val="24"/>
            <w:szCs w:val="24"/>
            <w:rPrChange w:id="218" w:author="Windows User" w:date="2021-05-01T11:19:00Z">
              <w:rPr>
                <w:rFonts w:ascii="Times New Roman" w:eastAsia="OPPGI F+ Gulliver RM" w:hAnsi="Times New Roman" w:cs="Times New Roman"/>
                <w:sz w:val="24"/>
                <w:szCs w:val="24"/>
                <w:highlight w:val="yellow"/>
              </w:rPr>
            </w:rPrChange>
          </w:rPr>
          <w:t xml:space="preserve"> to prevent a repeat of the crisis).</w:t>
        </w:r>
        <w:r>
          <w:rPr>
            <w:sz w:val="16"/>
            <w:szCs w:val="16"/>
            <w:rPrChange w:id="219" w:author="Windows User" w:date="2021-05-01T11:19:00Z">
              <w:rPr>
                <w:sz w:val="16"/>
                <w:szCs w:val="16"/>
              </w:rPr>
            </w:rPrChange>
          </w:rPr>
          <w:t xml:space="preserve"> </w:t>
        </w:r>
      </w:ins>
      <w:ins w:id="220" w:author="Windows User" w:date="2021-05-01T11:17:00Z">
        <w:r>
          <w:rPr>
            <w:rFonts w:ascii="Times New Roman" w:hAnsi="Times New Roman" w:cs="Times New Roman"/>
            <w:sz w:val="24"/>
            <w:szCs w:val="24"/>
            <w:rPrChange w:id="221" w:author="Windows User" w:date="2021-05-01T11:19:00Z">
              <w:rPr>
                <w:rFonts w:ascii="Times New Roman" w:hAnsi="Times New Roman" w:cs="Times New Roman"/>
                <w:sz w:val="24"/>
                <w:szCs w:val="24"/>
                <w:highlight w:val="yellow"/>
                <w:shd w:val="pct15" w:color="auto" w:fill="FFFFFF"/>
              </w:rPr>
            </w:rPrChange>
          </w:rPr>
          <w:t>After that</w:t>
        </w:r>
      </w:ins>
      <w:ins w:id="222" w:author="Windows User" w:date="2021-05-01T10:31:00Z">
        <w:r>
          <w:rPr>
            <w:rFonts w:ascii="Times New Roman" w:hAnsi="Times New Roman" w:cs="Times New Roman"/>
            <w:sz w:val="24"/>
            <w:szCs w:val="24"/>
            <w:rPrChange w:id="223" w:author="Windows User" w:date="2021-05-01T11:19:00Z">
              <w:rPr>
                <w:rFonts w:ascii="Times New Roman" w:hAnsi="Times New Roman" w:cs="Times New Roman"/>
                <w:sz w:val="24"/>
                <w:szCs w:val="24"/>
                <w:highlight w:val="yellow"/>
              </w:rPr>
            </w:rPrChange>
          </w:rPr>
          <w:t xml:space="preserve">, </w:t>
        </w:r>
      </w:ins>
      <w:ins w:id="224" w:author="Windows User" w:date="2021-05-01T11:17:00Z">
        <w:r>
          <w:rPr>
            <w:rFonts w:ascii="Times New Roman" w:hAnsi="Times New Roman" w:cs="Times New Roman"/>
            <w:sz w:val="24"/>
            <w:szCs w:val="24"/>
            <w:rPrChange w:id="225" w:author="Windows User" w:date="2021-05-01T11:19:00Z">
              <w:rPr>
                <w:rFonts w:ascii="Times New Roman" w:hAnsi="Times New Roman" w:cs="Times New Roman"/>
                <w:sz w:val="24"/>
                <w:szCs w:val="24"/>
                <w:highlight w:val="yellow"/>
                <w:shd w:val="pct15" w:color="auto" w:fill="FFFFFF"/>
              </w:rPr>
            </w:rPrChange>
          </w:rPr>
          <w:t xml:space="preserve">companies use </w:t>
        </w:r>
      </w:ins>
      <w:ins w:id="226" w:author="Windows User" w:date="2021-05-01T10:31:00Z">
        <w:r>
          <w:rPr>
            <w:rFonts w:ascii="Times New Roman" w:hAnsi="Times New Roman" w:cs="Times New Roman"/>
            <w:sz w:val="24"/>
            <w:szCs w:val="24"/>
            <w:rPrChange w:id="227" w:author="Windows User" w:date="2021-05-01T11:19:00Z">
              <w:rPr>
                <w:rFonts w:ascii="Times New Roman" w:hAnsi="Times New Roman" w:cs="Times New Roman"/>
                <w:sz w:val="24"/>
                <w:szCs w:val="24"/>
                <w:highlight w:val="yellow"/>
              </w:rPr>
            </w:rPrChange>
          </w:rPr>
          <w:t>reputation repair strategie</w:t>
        </w:r>
      </w:ins>
      <w:ins w:id="228" w:author="Windows User" w:date="2021-05-01T11:17:00Z">
        <w:r>
          <w:rPr>
            <w:rFonts w:ascii="Times New Roman" w:hAnsi="Times New Roman" w:cs="Times New Roman"/>
            <w:sz w:val="24"/>
            <w:szCs w:val="24"/>
            <w:rPrChange w:id="229" w:author="Windows User" w:date="2021-05-01T11:19:00Z">
              <w:rPr>
                <w:rFonts w:ascii="Times New Roman" w:hAnsi="Times New Roman" w:cs="Times New Roman"/>
                <w:sz w:val="24"/>
                <w:szCs w:val="24"/>
                <w:highlight w:val="yellow"/>
                <w:shd w:val="pct15" w:color="auto" w:fill="FFFFFF"/>
              </w:rPr>
            </w:rPrChange>
          </w:rPr>
          <w:t>s to</w:t>
        </w:r>
      </w:ins>
      <w:ins w:id="230" w:author="Windows User" w:date="2021-05-01T10:31:00Z">
        <w:r>
          <w:rPr>
            <w:rFonts w:ascii="Times New Roman" w:hAnsi="Times New Roman" w:cs="Times New Roman"/>
            <w:sz w:val="24"/>
            <w:szCs w:val="24"/>
            <w:rPrChange w:id="231" w:author="Windows User" w:date="2021-05-01T11:19:00Z">
              <w:rPr>
                <w:rFonts w:ascii="Times New Roman" w:hAnsi="Times New Roman" w:cs="Times New Roman"/>
                <w:sz w:val="24"/>
                <w:szCs w:val="24"/>
                <w:highlight w:val="yellow"/>
                <w:shd w:val="pct15" w:color="auto" w:fill="FFFFFF"/>
              </w:rPr>
            </w:rPrChange>
          </w:rPr>
          <w:t xml:space="preserve"> re</w:t>
        </w:r>
      </w:ins>
      <w:ins w:id="232" w:author="Windows User" w:date="2021-05-01T11:18:00Z">
        <w:r>
          <w:rPr>
            <w:rFonts w:ascii="Times New Roman" w:hAnsi="Times New Roman" w:cs="Times New Roman"/>
            <w:sz w:val="24"/>
            <w:szCs w:val="24"/>
            <w:rPrChange w:id="233" w:author="Windows User" w:date="2021-05-01T11:19:00Z">
              <w:rPr>
                <w:rFonts w:ascii="Times New Roman" w:hAnsi="Times New Roman" w:cs="Times New Roman"/>
                <w:sz w:val="24"/>
                <w:szCs w:val="24"/>
                <w:highlight w:val="yellow"/>
                <w:shd w:val="pct15" w:color="auto" w:fill="FFFFFF"/>
              </w:rPr>
            </w:rPrChange>
          </w:rPr>
          <w:t>store</w:t>
        </w:r>
      </w:ins>
      <w:ins w:id="234" w:author="Windows User" w:date="2021-05-01T10:31:00Z">
        <w:r>
          <w:rPr>
            <w:rFonts w:ascii="Times New Roman" w:hAnsi="Times New Roman" w:cs="Times New Roman"/>
            <w:sz w:val="24"/>
            <w:szCs w:val="24"/>
            <w:rPrChange w:id="235" w:author="Windows User" w:date="2021-05-01T11:19:00Z">
              <w:rPr>
                <w:rFonts w:ascii="Times New Roman" w:hAnsi="Times New Roman" w:cs="Times New Roman"/>
                <w:sz w:val="24"/>
                <w:szCs w:val="24"/>
                <w:highlight w:val="yellow"/>
              </w:rPr>
            </w:rPrChange>
          </w:rPr>
          <w:t xml:space="preserve"> reputational damage.</w:t>
        </w:r>
      </w:ins>
      <w:ins w:id="236" w:author="Windows User" w:date="2021-05-01T11:30:00Z">
        <w:r>
          <w:rPr>
            <w:rFonts w:ascii="Times New Roman" w:hAnsi="Times New Roman" w:cs="Times New Roman"/>
            <w:sz w:val="24"/>
            <w:szCs w:val="24"/>
          </w:rPr>
          <w:t xml:space="preserve"> </w:t>
        </w:r>
      </w:ins>
      <w:ins w:id="237" w:author="Windows User" w:date="2021-05-01T11:29:00Z">
        <w:r>
          <w:rPr>
            <w:rFonts w:ascii="Times New Roman" w:hAnsi="Times New Roman" w:cs="Times New Roman"/>
            <w:sz w:val="24"/>
            <w:szCs w:val="24"/>
          </w:rPr>
          <w:t xml:space="preserve">The detail of each strategies </w:t>
        </w:r>
      </w:ins>
      <w:ins w:id="238" w:author="Windows User" w:date="2021-05-01T11:40:00Z">
        <w:r>
          <w:rPr>
            <w:rFonts w:ascii="Times New Roman" w:hAnsi="Times New Roman" w:cs="Times New Roman"/>
            <w:sz w:val="24"/>
            <w:szCs w:val="24"/>
          </w:rPr>
          <w:t xml:space="preserve">which the five-star hotels used </w:t>
        </w:r>
      </w:ins>
      <w:ins w:id="239" w:author="Windows User" w:date="2021-05-01T11:31:00Z">
        <w:r>
          <w:rPr>
            <w:rFonts w:ascii="Times New Roman" w:hAnsi="Times New Roman" w:cs="Times New Roman"/>
            <w:sz w:val="24"/>
            <w:szCs w:val="24"/>
          </w:rPr>
          <w:t xml:space="preserve">from the perspectives of both </w:t>
        </w:r>
      </w:ins>
      <w:ins w:id="240" w:author="Windows User" w:date="2021-05-01T11:30:00Z">
        <w:r>
          <w:rPr>
            <w:rFonts w:ascii="Times New Roman" w:hAnsi="Times New Roman" w:cs="Times New Roman"/>
            <w:sz w:val="24"/>
            <w:szCs w:val="24"/>
          </w:rPr>
          <w:t>base responses and reputati</w:t>
        </w:r>
      </w:ins>
      <w:ins w:id="241" w:author="Windows User" w:date="2021-05-01T11:31:00Z">
        <w:r>
          <w:rPr>
            <w:rFonts w:ascii="Times New Roman" w:hAnsi="Times New Roman" w:cs="Times New Roman"/>
            <w:sz w:val="24"/>
            <w:szCs w:val="24"/>
          </w:rPr>
          <w:t>on repair</w:t>
        </w:r>
      </w:ins>
      <w:ins w:id="242" w:author="Windows User" w:date="2021-05-01T11:29:00Z">
        <w:r>
          <w:rPr>
            <w:rFonts w:ascii="Times New Roman" w:hAnsi="Times New Roman" w:cs="Times New Roman"/>
            <w:sz w:val="24"/>
            <w:szCs w:val="24"/>
          </w:rPr>
          <w:t xml:space="preserve"> will be </w:t>
        </w:r>
      </w:ins>
      <w:ins w:id="243" w:author="Windows User" w:date="2021-05-01T11:30:00Z">
        <w:r>
          <w:rPr>
            <w:rFonts w:ascii="Times New Roman" w:hAnsi="Times New Roman" w:cs="Times New Roman"/>
            <w:sz w:val="24"/>
            <w:szCs w:val="24"/>
          </w:rPr>
          <w:t>described in this study.</w:t>
        </w:r>
      </w:ins>
    </w:p>
    <w:p>
      <w:pPr>
        <w:spacing w:line="480" w:lineRule="auto"/>
        <w:ind w:firstLineChars="250" w:firstLine="600"/>
        <w:rPr>
          <w:rFonts w:ascii="Times New Roman" w:hAnsi="Times New Roman" w:cs="Times New Roman"/>
          <w:sz w:val="24"/>
          <w:szCs w:val="24"/>
        </w:rPr>
        <w:pPrChange w:id="244" w:author="Windows User" w:date="2021-02-19T10:33:00Z">
          <w:pPr>
            <w:spacing w:line="480" w:lineRule="auto"/>
            <w:ind w:firstLineChars="250" w:firstLine="600"/>
            <w:jc w:val="left"/>
          </w:pPr>
        </w:pPrChange>
      </w:pPr>
      <w:r>
        <w:rPr>
          <w:rFonts w:ascii="Times New Roman" w:hAnsi="Times New Roman" w:cs="Times New Roman"/>
          <w:sz w:val="24"/>
          <w:szCs w:val="24"/>
        </w:rPr>
        <w:t>This research w</w:t>
      </w:r>
      <w:ins w:id="245" w:author="Author">
        <w:r>
          <w:rPr>
            <w:rFonts w:ascii="Times New Roman" w:hAnsi="Times New Roman" w:cs="Times New Roman"/>
            <w:sz w:val="24"/>
            <w:szCs w:val="24"/>
          </w:rPr>
          <w:t>ill</w:t>
        </w:r>
      </w:ins>
      <w:del w:id="246" w:author="Author">
        <w:r>
          <w:rPr>
            <w:rFonts w:ascii="Times New Roman" w:hAnsi="Times New Roman" w:cs="Times New Roman"/>
            <w:sz w:val="24"/>
            <w:szCs w:val="24"/>
          </w:rPr>
          <w:delText>ould</w:delText>
        </w:r>
      </w:del>
      <w:r>
        <w:rPr>
          <w:rFonts w:ascii="Times New Roman" w:hAnsi="Times New Roman" w:cs="Times New Roman"/>
          <w:sz w:val="24"/>
          <w:szCs w:val="24"/>
        </w:rPr>
        <w:t xml:space="preserve"> benefit </w:t>
      </w:r>
      <w:ins w:id="247" w:author="Author">
        <w:r>
          <w:rPr>
            <w:rFonts w:ascii="Times New Roman" w:eastAsia="游明朝" w:hAnsi="Times New Roman" w:cs="Times New Roman"/>
            <w:sz w:val="24"/>
            <w:szCs w:val="24"/>
          </w:rPr>
          <w:t xml:space="preserve">the </w:t>
        </w:r>
      </w:ins>
      <w:r>
        <w:rPr>
          <w:rFonts w:ascii="Times New Roman" w:eastAsia="游明朝" w:hAnsi="Times New Roman" w:cs="Times New Roman"/>
          <w:sz w:val="24"/>
          <w:szCs w:val="24"/>
        </w:rPr>
        <w:t xml:space="preserve">hospitality industry not only </w:t>
      </w:r>
      <w:ins w:id="248" w:author="Author">
        <w:r>
          <w:rPr>
            <w:rFonts w:ascii="Times New Roman" w:hAnsi="Times New Roman" w:cs="Times New Roman"/>
            <w:sz w:val="24"/>
            <w:szCs w:val="24"/>
          </w:rPr>
          <w:t>in</w:t>
        </w:r>
      </w:ins>
      <w:del w:id="249" w:author="Author">
        <w:r>
          <w:rPr>
            <w:rFonts w:ascii="Times New Roman" w:hAnsi="Times New Roman" w:cs="Times New Roman"/>
            <w:sz w:val="24"/>
            <w:szCs w:val="24"/>
          </w:rPr>
          <w:delText>of</w:delText>
        </w:r>
      </w:del>
      <w:r>
        <w:rPr>
          <w:rFonts w:ascii="Times New Roman" w:hAnsi="Times New Roman" w:cs="Times New Roman"/>
          <w:sz w:val="24"/>
          <w:szCs w:val="24"/>
        </w:rPr>
        <w:t xml:space="preserve"> Japan but also </w:t>
      </w:r>
      <w:ins w:id="250" w:author="Author">
        <w:r>
          <w:rPr>
            <w:rFonts w:ascii="Times New Roman" w:hAnsi="Times New Roman" w:cs="Times New Roman"/>
            <w:sz w:val="24"/>
            <w:szCs w:val="24"/>
          </w:rPr>
          <w:t>in</w:t>
        </w:r>
      </w:ins>
      <w:del w:id="251" w:author="Author">
        <w:r>
          <w:rPr>
            <w:rFonts w:ascii="Times New Roman" w:hAnsi="Times New Roman" w:cs="Times New Roman"/>
            <w:sz w:val="24"/>
            <w:szCs w:val="24"/>
          </w:rPr>
          <w:delText>of</w:delText>
        </w:r>
      </w:del>
      <w:r>
        <w:rPr>
          <w:rFonts w:ascii="Times New Roman" w:hAnsi="Times New Roman" w:cs="Times New Roman"/>
          <w:sz w:val="24"/>
          <w:szCs w:val="24"/>
        </w:rPr>
        <w:t xml:space="preserve"> other countries </w:t>
      </w:r>
      <w:ins w:id="252" w:author="Author">
        <w:r>
          <w:rPr>
            <w:rFonts w:ascii="Times New Roman" w:eastAsia="游明朝" w:hAnsi="Times New Roman" w:cs="Times New Roman"/>
            <w:sz w:val="24"/>
            <w:szCs w:val="24"/>
          </w:rPr>
          <w:t xml:space="preserve">that </w:t>
        </w:r>
      </w:ins>
      <w:r>
        <w:rPr>
          <w:rFonts w:ascii="Times New Roman" w:eastAsia="游明朝" w:hAnsi="Times New Roman" w:cs="Times New Roman"/>
          <w:sz w:val="24"/>
          <w:szCs w:val="24"/>
        </w:rPr>
        <w:t xml:space="preserve">have been having difficulty </w:t>
      </w:r>
      <w:del w:id="253" w:author="Author">
        <w:r>
          <w:rPr>
            <w:rFonts w:ascii="Times New Roman" w:eastAsia="游明朝" w:hAnsi="Times New Roman" w:cs="Times New Roman"/>
            <w:sz w:val="24"/>
            <w:szCs w:val="24"/>
          </w:rPr>
          <w:delText xml:space="preserve">in </w:delText>
        </w:r>
      </w:del>
      <w:r>
        <w:rPr>
          <w:rFonts w:ascii="Times New Roman" w:eastAsia="游明朝" w:hAnsi="Times New Roman" w:cs="Times New Roman"/>
          <w:sz w:val="24"/>
          <w:szCs w:val="24"/>
        </w:rPr>
        <w:t xml:space="preserve">attracting customers amid the pandemic. </w:t>
      </w:r>
      <w:ins w:id="254" w:author="Author">
        <w:r>
          <w:rPr>
            <w:rFonts w:ascii="Times New Roman" w:eastAsia="游明朝" w:hAnsi="Times New Roman" w:cs="Times New Roman"/>
            <w:sz w:val="24"/>
            <w:szCs w:val="24"/>
          </w:rPr>
          <w:t>In this study, “l</w:t>
        </w:r>
      </w:ins>
      <w:del w:id="255" w:author="Author">
        <w:r>
          <w:rPr>
            <w:rFonts w:ascii="Times New Roman" w:eastAsia="游明朝" w:hAnsi="Times New Roman" w:cs="Times New Roman"/>
            <w:sz w:val="24"/>
            <w:szCs w:val="24"/>
          </w:rPr>
          <w:delText>L</w:delText>
        </w:r>
      </w:del>
      <w:r>
        <w:rPr>
          <w:rFonts w:ascii="Times New Roman" w:eastAsia="游明朝" w:hAnsi="Times New Roman" w:cs="Times New Roman"/>
          <w:sz w:val="24"/>
          <w:szCs w:val="24"/>
        </w:rPr>
        <w:t>uxur</w:t>
      </w:r>
      <w:ins w:id="256" w:author="Author">
        <w:r>
          <w:rPr>
            <w:rFonts w:ascii="Times New Roman" w:eastAsia="游明朝" w:hAnsi="Times New Roman" w:cs="Times New Roman"/>
            <w:sz w:val="24"/>
            <w:szCs w:val="24"/>
          </w:rPr>
          <w:t>y</w:t>
        </w:r>
      </w:ins>
      <w:del w:id="257" w:author="Author">
        <w:r>
          <w:rPr>
            <w:rFonts w:ascii="Times New Roman" w:eastAsia="游明朝" w:hAnsi="Times New Roman" w:cs="Times New Roman"/>
            <w:sz w:val="24"/>
            <w:szCs w:val="24"/>
          </w:rPr>
          <w:delText>ious</w:delText>
        </w:r>
      </w:del>
      <w:r>
        <w:rPr>
          <w:rFonts w:ascii="Times New Roman" w:eastAsia="游明朝" w:hAnsi="Times New Roman" w:cs="Times New Roman"/>
          <w:sz w:val="24"/>
          <w:szCs w:val="24"/>
        </w:rPr>
        <w:t xml:space="preserve"> hotels</w:t>
      </w:r>
      <w:ins w:id="258"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w:t>
      </w:r>
      <w:del w:id="259" w:author="Author">
        <w:r>
          <w:rPr>
            <w:rFonts w:ascii="Times New Roman" w:eastAsia="游明朝" w:hAnsi="Times New Roman" w:cs="Times New Roman"/>
            <w:sz w:val="24"/>
            <w:szCs w:val="24"/>
          </w:rPr>
          <w:delText xml:space="preserve">in this study </w:delText>
        </w:r>
      </w:del>
      <w:r>
        <w:rPr>
          <w:rFonts w:ascii="Times New Roman" w:eastAsia="游明朝" w:hAnsi="Times New Roman" w:cs="Times New Roman"/>
          <w:sz w:val="24"/>
          <w:szCs w:val="24"/>
        </w:rPr>
        <w:t>refer</w:t>
      </w:r>
      <w:ins w:id="260" w:author="Author">
        <w:r>
          <w:rPr>
            <w:rFonts w:ascii="Times New Roman" w:eastAsia="游明朝" w:hAnsi="Times New Roman" w:cs="Times New Roman"/>
            <w:sz w:val="24"/>
            <w:szCs w:val="24"/>
          </w:rPr>
          <w:t>s</w:t>
        </w:r>
      </w:ins>
      <w:r>
        <w:rPr>
          <w:rFonts w:ascii="Times New Roman" w:eastAsia="游明朝" w:hAnsi="Times New Roman" w:cs="Times New Roman"/>
          <w:sz w:val="24"/>
          <w:szCs w:val="24"/>
        </w:rPr>
        <w:t xml:space="preserve"> to </w:t>
      </w:r>
      <w:ins w:id="261" w:author="Author">
        <w:r>
          <w:rPr>
            <w:rFonts w:ascii="Times New Roman" w:eastAsia="游明朝" w:hAnsi="Times New Roman" w:cs="Times New Roman"/>
            <w:sz w:val="24"/>
            <w:szCs w:val="24"/>
          </w:rPr>
          <w:t>five</w:t>
        </w:r>
      </w:ins>
      <w:del w:id="262" w:author="Author">
        <w:r>
          <w:rPr>
            <w:rFonts w:ascii="Times New Roman" w:eastAsia="游明朝" w:hAnsi="Times New Roman" w:cs="Times New Roman"/>
            <w:sz w:val="24"/>
            <w:szCs w:val="24"/>
          </w:rPr>
          <w:delText>5</w:delText>
        </w:r>
      </w:del>
      <w:r>
        <w:rPr>
          <w:rFonts w:ascii="Times New Roman" w:eastAsia="游明朝" w:hAnsi="Times New Roman" w:cs="Times New Roman"/>
          <w:sz w:val="24"/>
          <w:szCs w:val="24"/>
        </w:rPr>
        <w:t>-star hotels based on the star rating of</w:t>
      </w:r>
      <w:ins w:id="263" w:author="Author">
        <w:r>
          <w:rPr>
            <w:rFonts w:ascii="Times New Roman" w:eastAsia="游明朝" w:hAnsi="Times New Roman" w:cs="Times New Roman"/>
            <w:sz w:val="24"/>
            <w:szCs w:val="24"/>
          </w:rPr>
          <w:t xml:space="preserve"> the</w:t>
        </w:r>
      </w:ins>
      <w:r>
        <w:rPr>
          <w:rFonts w:ascii="Times New Roman" w:eastAsia="游明朝" w:hAnsi="Times New Roman" w:cs="Times New Roman"/>
          <w:sz w:val="24"/>
          <w:szCs w:val="24"/>
        </w:rPr>
        <w:t xml:space="preserve"> Forbes Travel Guide 2021 (2020). The research questions were as follows</w:t>
      </w:r>
      <w:ins w:id="264" w:author="Author">
        <w:r>
          <w:rPr>
            <w:rFonts w:ascii="Times New Roman" w:hAnsi="Times New Roman" w:cs="Times New Roman"/>
            <w:sz w:val="24"/>
            <w:szCs w:val="24"/>
          </w:rPr>
          <w:t xml:space="preserve">: </w:t>
        </w:r>
      </w:ins>
      <w:del w:id="265" w:author="Author">
        <w:r>
          <w:rPr>
            <w:rFonts w:ascii="Times New Roman" w:hAnsi="Times New Roman" w:cs="Times New Roman"/>
            <w:sz w:val="24"/>
            <w:szCs w:val="24"/>
          </w:rPr>
          <w:delText>.</w:delText>
        </w:r>
      </w:del>
    </w:p>
    <w:p>
      <w:pPr>
        <w:spacing w:line="480" w:lineRule="auto"/>
        <w:rPr>
          <w:del w:id="266" w:author="Author"/>
          <w:rFonts w:ascii="Times New Roman" w:hAnsi="Times New Roman" w:cs="Times New Roman"/>
          <w:sz w:val="24"/>
          <w:szCs w:val="24"/>
        </w:rPr>
        <w:pPrChange w:id="267" w:author="Windows User" w:date="2021-02-19T10:33:00Z">
          <w:pPr>
            <w:spacing w:line="480" w:lineRule="auto"/>
            <w:jc w:val="left"/>
          </w:pPr>
        </w:pPrChange>
      </w:pPr>
    </w:p>
    <w:p>
      <w:pPr>
        <w:spacing w:line="480" w:lineRule="auto"/>
        <w:rPr>
          <w:rFonts w:ascii="Times New Roman" w:hAnsi="Times New Roman" w:cs="Times New Roman"/>
          <w:sz w:val="24"/>
          <w:szCs w:val="24"/>
        </w:rPr>
        <w:pPrChange w:id="268" w:author="Windows User" w:date="2021-02-19T10:33:00Z">
          <w:pPr>
            <w:spacing w:line="480" w:lineRule="auto"/>
            <w:ind w:firstLineChars="250" w:firstLine="600"/>
            <w:jc w:val="left"/>
          </w:pPr>
        </w:pPrChange>
      </w:pPr>
    </w:p>
    <w:p>
      <w:pPr>
        <w:pStyle w:val="a4"/>
        <w:numPr>
          <w:ilvl w:val="0"/>
          <w:numId w:val="1"/>
        </w:numPr>
        <w:spacing w:line="480" w:lineRule="auto"/>
        <w:ind w:leftChars="0"/>
        <w:rPr>
          <w:rFonts w:ascii="Times New Roman" w:hAnsi="Times New Roman" w:cs="Times New Roman"/>
          <w:sz w:val="24"/>
          <w:szCs w:val="24"/>
        </w:rPr>
        <w:pPrChange w:id="269" w:author="Windows User" w:date="2021-02-19T10:33:00Z">
          <w:pPr>
            <w:pStyle w:val="a4"/>
            <w:numPr>
              <w:numId w:val="1"/>
            </w:numPr>
            <w:spacing w:line="480" w:lineRule="auto"/>
            <w:ind w:leftChars="0" w:left="360" w:hanging="360"/>
            <w:jc w:val="left"/>
          </w:pPr>
        </w:pPrChange>
      </w:pPr>
      <w:r>
        <w:rPr>
          <w:rFonts w:ascii="Times New Roman" w:hAnsi="Times New Roman" w:cs="Times New Roman"/>
          <w:sz w:val="24"/>
          <w:szCs w:val="24"/>
        </w:rPr>
        <w:t xml:space="preserve">What are the strategies </w:t>
      </w:r>
      <w:ins w:id="270" w:author="Author">
        <w:r>
          <w:rPr>
            <w:rFonts w:ascii="Times New Roman" w:hAnsi="Times New Roman" w:cs="Times New Roman"/>
            <w:sz w:val="24"/>
            <w:szCs w:val="24"/>
          </w:rPr>
          <w:t>five</w:t>
        </w:r>
      </w:ins>
      <w:del w:id="271" w:author="Author">
        <w:r>
          <w:rPr>
            <w:rFonts w:ascii="Times New Roman" w:hAnsi="Times New Roman" w:cs="Times New Roman"/>
            <w:sz w:val="24"/>
            <w:szCs w:val="24"/>
          </w:rPr>
          <w:delText>5</w:delText>
        </w:r>
      </w:del>
      <w:r>
        <w:rPr>
          <w:rFonts w:ascii="Times New Roman" w:hAnsi="Times New Roman" w:cs="Times New Roman"/>
          <w:sz w:val="24"/>
          <w:szCs w:val="24"/>
        </w:rPr>
        <w:t>-star hotels have adopted to attract customers amid the pandemic?</w:t>
      </w:r>
    </w:p>
    <w:p>
      <w:pPr>
        <w:pStyle w:val="a4"/>
        <w:numPr>
          <w:ilvl w:val="0"/>
          <w:numId w:val="1"/>
        </w:numPr>
        <w:spacing w:line="480" w:lineRule="auto"/>
        <w:ind w:leftChars="0"/>
        <w:rPr>
          <w:del w:id="272" w:author="Windows User" w:date="2021-02-19T10:34:00Z"/>
          <w:rFonts w:ascii="Times New Roman" w:hAnsi="Times New Roman" w:cs="Times New Roman"/>
          <w:sz w:val="24"/>
          <w:szCs w:val="24"/>
        </w:rPr>
        <w:pPrChange w:id="273" w:author="Windows User" w:date="2021-02-19T10:34:00Z">
          <w:pPr>
            <w:spacing w:line="480" w:lineRule="auto"/>
            <w:jc w:val="left"/>
          </w:pPr>
        </w:pPrChange>
      </w:pPr>
      <w:r>
        <w:rPr>
          <w:rFonts w:ascii="Times New Roman" w:hAnsi="Times New Roman" w:cs="Times New Roman"/>
          <w:sz w:val="24"/>
          <w:szCs w:val="24"/>
        </w:rPr>
        <w:t xml:space="preserve">What are the differences and similarities in the strategies </w:t>
      </w:r>
      <w:ins w:id="274" w:author="Author">
        <w:r>
          <w:rPr>
            <w:rFonts w:ascii="Times New Roman" w:hAnsi="Times New Roman" w:cs="Times New Roman"/>
            <w:sz w:val="24"/>
            <w:szCs w:val="24"/>
          </w:rPr>
          <w:t>that</w:t>
        </w:r>
      </w:ins>
      <w:del w:id="275" w:author="Author">
        <w:r>
          <w:rPr>
            <w:rFonts w:ascii="Times New Roman" w:hAnsi="Times New Roman" w:cs="Times New Roman"/>
            <w:sz w:val="24"/>
            <w:szCs w:val="24"/>
          </w:rPr>
          <w:delText>which</w:delText>
        </w:r>
      </w:del>
      <w:r>
        <w:rPr>
          <w:rFonts w:ascii="Times New Roman" w:hAnsi="Times New Roman" w:cs="Times New Roman"/>
          <w:sz w:val="24"/>
          <w:szCs w:val="24"/>
        </w:rPr>
        <w:t xml:space="preserve"> the hotels have adopted?</w:t>
      </w:r>
    </w:p>
    <w:p>
      <w:pPr>
        <w:pStyle w:val="a4"/>
        <w:numPr>
          <w:ilvl w:val="0"/>
          <w:numId w:val="1"/>
        </w:numPr>
        <w:spacing w:line="480" w:lineRule="auto"/>
        <w:ind w:leftChars="0"/>
        <w:rPr>
          <w:ins w:id="276" w:author="Windows User" w:date="2021-02-19T10:35:00Z"/>
          <w:rFonts w:ascii="Times New Roman" w:hAnsi="Times New Roman" w:cs="Times New Roman"/>
          <w:sz w:val="24"/>
          <w:szCs w:val="24"/>
        </w:rPr>
        <w:pPrChange w:id="277" w:author="Windows User" w:date="2021-02-19T10:33:00Z">
          <w:pPr>
            <w:pStyle w:val="a4"/>
            <w:numPr>
              <w:numId w:val="1"/>
            </w:numPr>
            <w:spacing w:line="480" w:lineRule="auto"/>
            <w:ind w:leftChars="0" w:left="360" w:hanging="360"/>
            <w:jc w:val="left"/>
          </w:pPr>
        </w:pPrChange>
      </w:pPr>
    </w:p>
    <w:p>
      <w:pPr>
        <w:rPr>
          <w:ins w:id="278" w:author="Author"/>
          <w:del w:id="279" w:author="Windows User" w:date="2021-02-19T10:34:00Z"/>
          <w:rFonts w:ascii="Times New Roman" w:hAnsi="Times New Roman" w:cs="Times New Roman"/>
          <w:sz w:val="24"/>
          <w:szCs w:val="24"/>
          <w:rPrChange w:id="280" w:author="Windows User" w:date="2021-04-30T21:50:00Z">
            <w:rPr>
              <w:ins w:id="281" w:author="Author"/>
              <w:del w:id="282" w:author="Windows User" w:date="2021-02-19T10:34:00Z"/>
            </w:rPr>
          </w:rPrChange>
        </w:rPr>
        <w:pPrChange w:id="283" w:author="Windows User" w:date="2021-04-30T21:50:00Z">
          <w:pPr>
            <w:spacing w:line="480" w:lineRule="auto"/>
            <w:jc w:val="left"/>
          </w:pPr>
        </w:pPrChange>
      </w:pPr>
    </w:p>
    <w:p>
      <w:pPr>
        <w:rPr>
          <w:ins w:id="284" w:author="Author"/>
          <w:del w:id="285" w:author="Windows User" w:date="2021-02-19T10:34:00Z"/>
        </w:rPr>
        <w:pPrChange w:id="286" w:author="Windows User" w:date="2021-04-30T21:50:00Z">
          <w:pPr>
            <w:spacing w:line="480" w:lineRule="auto"/>
            <w:jc w:val="left"/>
          </w:pPr>
        </w:pPrChange>
      </w:pPr>
    </w:p>
    <w:p>
      <w:pPr>
        <w:rPr>
          <w:ins w:id="287" w:author="Author"/>
          <w:del w:id="288" w:author="Windows User" w:date="2021-02-19T10:34:00Z"/>
        </w:rPr>
        <w:pPrChange w:id="289" w:author="Windows User" w:date="2021-04-30T21:50:00Z">
          <w:pPr>
            <w:spacing w:line="480" w:lineRule="auto"/>
            <w:jc w:val="left"/>
          </w:pPr>
        </w:pPrChange>
      </w:pPr>
    </w:p>
    <w:p>
      <w:pPr>
        <w:rPr>
          <w:ins w:id="290" w:author="Author"/>
          <w:del w:id="291" w:author="Windows User" w:date="2021-02-19T10:34:00Z"/>
        </w:rPr>
        <w:pPrChange w:id="292" w:author="Windows User" w:date="2021-04-30T21:50:00Z">
          <w:pPr>
            <w:spacing w:line="480" w:lineRule="auto"/>
            <w:jc w:val="left"/>
          </w:pPr>
        </w:pPrChange>
      </w:pPr>
    </w:p>
    <w:p>
      <w:pPr>
        <w:rPr>
          <w:ins w:id="293" w:author="Author"/>
          <w:del w:id="294" w:author="Windows User" w:date="2021-02-19T10:34:00Z"/>
        </w:rPr>
        <w:pPrChange w:id="295" w:author="Windows User" w:date="2021-04-30T21:50:00Z">
          <w:pPr>
            <w:spacing w:line="480" w:lineRule="auto"/>
            <w:jc w:val="left"/>
          </w:pPr>
        </w:pPrChange>
      </w:pPr>
    </w:p>
    <w:p>
      <w:pPr>
        <w:rPr>
          <w:ins w:id="296" w:author="Author"/>
          <w:del w:id="297" w:author="Windows User" w:date="2021-02-19T10:34:00Z"/>
        </w:rPr>
        <w:pPrChange w:id="298" w:author="Windows User" w:date="2021-04-30T21:50:00Z">
          <w:pPr>
            <w:spacing w:line="480" w:lineRule="auto"/>
            <w:jc w:val="left"/>
          </w:pPr>
        </w:pPrChange>
      </w:pPr>
    </w:p>
    <w:p>
      <w:pPr>
        <w:rPr>
          <w:ins w:id="299" w:author="Author"/>
          <w:del w:id="300" w:author="Windows User" w:date="2021-02-19T10:34:00Z"/>
        </w:rPr>
        <w:pPrChange w:id="301" w:author="Windows User" w:date="2021-04-30T21:50:00Z">
          <w:pPr>
            <w:spacing w:line="480" w:lineRule="auto"/>
            <w:jc w:val="left"/>
          </w:pPr>
        </w:pPrChange>
      </w:pPr>
    </w:p>
    <w:p>
      <w:pPr>
        <w:rPr>
          <w:ins w:id="302" w:author="Author"/>
          <w:del w:id="303" w:author="Windows User" w:date="2021-02-19T10:34:00Z"/>
        </w:rPr>
        <w:pPrChange w:id="304" w:author="Windows User" w:date="2021-04-30T21:50:00Z">
          <w:pPr>
            <w:spacing w:line="480" w:lineRule="auto"/>
            <w:jc w:val="left"/>
          </w:pPr>
        </w:pPrChange>
      </w:pPr>
    </w:p>
    <w:p>
      <w:pPr>
        <w:rPr>
          <w:ins w:id="305" w:author="Author"/>
          <w:del w:id="306" w:author="Windows User" w:date="2021-02-19T10:34:00Z"/>
        </w:rPr>
        <w:pPrChange w:id="307" w:author="Windows User" w:date="2021-04-30T21:50:00Z">
          <w:pPr>
            <w:spacing w:line="480" w:lineRule="auto"/>
            <w:jc w:val="left"/>
          </w:pPr>
        </w:pPrChange>
      </w:pPr>
    </w:p>
    <w:p>
      <w:pPr>
        <w:rPr>
          <w:ins w:id="308" w:author="Author"/>
          <w:del w:id="309" w:author="Windows User" w:date="2021-02-19T10:34:00Z"/>
        </w:rPr>
        <w:pPrChange w:id="310" w:author="Windows User" w:date="2021-04-30T21:50:00Z">
          <w:pPr>
            <w:spacing w:line="480" w:lineRule="auto"/>
            <w:jc w:val="left"/>
          </w:pPr>
        </w:pPrChange>
      </w:pPr>
    </w:p>
    <w:p>
      <w:pPr>
        <w:rPr>
          <w:ins w:id="311" w:author="Author"/>
          <w:del w:id="312" w:author="Windows User" w:date="2021-02-19T10:34:00Z"/>
        </w:rPr>
        <w:pPrChange w:id="313" w:author="Windows User" w:date="2021-04-30T21:50:00Z">
          <w:pPr>
            <w:spacing w:line="480" w:lineRule="auto"/>
            <w:jc w:val="left"/>
          </w:pPr>
        </w:pPrChange>
      </w:pPr>
    </w:p>
    <w:p>
      <w:pPr>
        <w:pPrChange w:id="314" w:author="Windows User" w:date="2021-04-30T21:50:00Z">
          <w:pPr>
            <w:spacing w:line="480" w:lineRule="auto"/>
            <w:jc w:val="left"/>
          </w:pPr>
        </w:pPrChange>
      </w:pPr>
    </w:p>
    <w:p>
      <w:pPr>
        <w:spacing w:line="480" w:lineRule="auto"/>
        <w:rPr>
          <w:ins w:id="315" w:author="Windows User" w:date="2021-04-30T21:49:00Z"/>
          <w:rFonts w:ascii="Times New Roman" w:hAnsi="Times New Roman" w:cs="Times New Roman"/>
          <w:b/>
          <w:sz w:val="24"/>
          <w:szCs w:val="24"/>
        </w:rPr>
        <w:pPrChange w:id="316" w:author="Windows User" w:date="2021-02-19T10:33:00Z">
          <w:pPr>
            <w:spacing w:line="480" w:lineRule="auto"/>
            <w:jc w:val="left"/>
          </w:pPr>
        </w:pPrChange>
      </w:pPr>
      <w:commentRangeStart w:id="317"/>
      <w:r>
        <w:rPr>
          <w:rFonts w:ascii="Times New Roman" w:hAnsi="Times New Roman" w:cs="Times New Roman"/>
          <w:b/>
          <w:sz w:val="24"/>
          <w:szCs w:val="24"/>
        </w:rPr>
        <w:t>Literature Review</w:t>
      </w:r>
      <w:commentRangeEnd w:id="317"/>
      <w:r>
        <w:rPr>
          <w:rStyle w:val="ab"/>
        </w:rPr>
        <w:commentReference w:id="317"/>
      </w:r>
    </w:p>
    <w:p>
      <w:pPr>
        <w:tabs>
          <w:tab w:val="left" w:pos="0"/>
          <w:tab w:val="left" w:pos="567"/>
        </w:tabs>
        <w:autoSpaceDE w:val="0"/>
        <w:autoSpaceDN w:val="0"/>
        <w:adjustRightInd w:val="0"/>
        <w:spacing w:line="360" w:lineRule="auto"/>
        <w:ind w:firstLineChars="250" w:firstLine="589"/>
        <w:rPr>
          <w:ins w:id="318" w:author="Windows User" w:date="2021-04-30T22:33:00Z"/>
          <w:rFonts w:ascii="Times New Roman" w:hAnsi="Times New Roman" w:cs="Times New Roman"/>
          <w:color w:val="2E2E2E"/>
          <w:sz w:val="24"/>
          <w:szCs w:val="24"/>
        </w:rPr>
        <w:pPrChange w:id="319" w:author="Windows User" w:date="2021-04-30T21:49:00Z">
          <w:pPr>
            <w:spacing w:line="480" w:lineRule="auto"/>
            <w:jc w:val="left"/>
          </w:pPr>
        </w:pPrChange>
      </w:pPr>
      <w:ins w:id="320" w:author="Windows User" w:date="2021-04-30T21:49:00Z">
        <w:r>
          <w:rPr>
            <w:rFonts w:ascii="Times New Roman" w:hAnsi="Times New Roman" w:cs="Times New Roman"/>
            <w:b/>
            <w:sz w:val="24"/>
            <w:szCs w:val="24"/>
          </w:rPr>
          <w:t xml:space="preserve">  </w:t>
        </w:r>
        <w:r>
          <w:rPr>
            <w:rFonts w:ascii="Times New Roman" w:hAnsi="Times New Roman" w:cs="Times New Roman"/>
            <w:b/>
            <w:kern w:val="0"/>
            <w:sz w:val="24"/>
            <w:szCs w:val="24"/>
          </w:rPr>
          <w:t>The concept of strategies</w:t>
        </w:r>
      </w:ins>
      <w:ins w:id="321" w:author="Windows User" w:date="2021-05-01T10:13:00Z">
        <w:r>
          <w:rPr>
            <w:rFonts w:ascii="Times New Roman" w:hAnsi="Times New Roman" w:cs="Times New Roman"/>
            <w:b/>
            <w:kern w:val="0"/>
            <w:sz w:val="24"/>
            <w:szCs w:val="24"/>
          </w:rPr>
          <w:t xml:space="preserve"> in the hospitality industry</w:t>
        </w:r>
      </w:ins>
      <w:ins w:id="322" w:author="Windows User" w:date="2021-04-30T21:49:00Z">
        <w:r>
          <w:rPr>
            <w:rFonts w:ascii="Times New Roman" w:hAnsi="Times New Roman" w:cs="Times New Roman"/>
            <w:b/>
            <w:kern w:val="0"/>
            <w:sz w:val="24"/>
            <w:szCs w:val="24"/>
          </w:rPr>
          <w:t xml:space="preserve">. </w:t>
        </w:r>
        <w:r>
          <w:rPr>
            <w:rFonts w:ascii="Times New Roman" w:eastAsia="ＭＳ ゴシック" w:hAnsi="Times New Roman" w:cs="font373"/>
            <w:kern w:val="1"/>
            <w:sz w:val="24"/>
          </w:rPr>
          <w:t>“</w:t>
        </w:r>
        <w:r>
          <w:rPr>
            <w:rFonts w:ascii="Times New Roman" w:eastAsia="ＭＳ ゴシック" w:hAnsi="Times New Roman" w:cs="font373"/>
            <w:color w:val="000000"/>
            <w:kern w:val="1"/>
            <w:sz w:val="24"/>
            <w:lang w:eastAsia="ar-SA"/>
          </w:rPr>
          <w:t>Strategy</w:t>
        </w:r>
        <w:r>
          <w:rPr>
            <w:rFonts w:ascii="Times New Roman" w:eastAsia="ＭＳ ゴシック" w:hAnsi="Times New Roman" w:cs="font373"/>
            <w:color w:val="000000"/>
            <w:kern w:val="1"/>
            <w:sz w:val="24"/>
          </w:rPr>
          <w:t>”</w:t>
        </w:r>
        <w:r>
          <w:rPr>
            <w:rFonts w:ascii="Times New Roman" w:eastAsia="ＭＳ ゴシック" w:hAnsi="Times New Roman" w:cs="font373"/>
            <w:color w:val="000000"/>
            <w:kern w:val="1"/>
            <w:sz w:val="24"/>
            <w:lang w:eastAsia="ar-SA"/>
          </w:rPr>
          <w:t xml:space="preserve"> is a</w:t>
        </w:r>
        <w:r>
          <w:rPr>
            <w:rFonts w:ascii="Times New Roman" w:eastAsia="ＭＳ ゴシック" w:hAnsi="Times New Roman" w:cs="font373" w:hint="eastAsia"/>
            <w:color w:val="000000"/>
            <w:kern w:val="1"/>
            <w:sz w:val="24"/>
          </w:rPr>
          <w:t>n</w:t>
        </w:r>
        <w:r>
          <w:rPr>
            <w:rFonts w:ascii="Times New Roman" w:eastAsia="ＭＳ ゴシック" w:hAnsi="Times New Roman" w:cs="font373"/>
            <w:color w:val="000000"/>
            <w:kern w:val="1"/>
            <w:sz w:val="24"/>
            <w:lang w:eastAsia="ar-SA"/>
          </w:rPr>
          <w:t xml:space="preserve"> </w:t>
        </w:r>
        <w:r>
          <w:rPr>
            <w:rFonts w:ascii="Century" w:eastAsia="ＭＳ ゴシック" w:hAnsi="Century" w:cs="font373"/>
            <w:kern w:val="1"/>
            <w:lang w:eastAsia="ar-SA"/>
          </w:rPr>
          <w:t>ambiguous</w:t>
        </w:r>
        <w:r>
          <w:rPr>
            <w:rFonts w:ascii="Times New Roman" w:eastAsia="ＭＳ ゴシック" w:hAnsi="Times New Roman" w:cs="font373"/>
            <w:color w:val="000000"/>
            <w:kern w:val="1"/>
            <w:sz w:val="24"/>
            <w:lang w:eastAsia="ar-SA"/>
          </w:rPr>
          <w:t xml:space="preserve"> concept and there is little agreed definition in </w:t>
        </w:r>
        <w:r>
          <w:rPr>
            <w:rFonts w:ascii="Times New Roman" w:eastAsia="ＭＳ ゴシック" w:hAnsi="Times New Roman" w:cs="font373" w:hint="eastAsia"/>
            <w:color w:val="000000"/>
            <w:kern w:val="1"/>
            <w:sz w:val="24"/>
          </w:rPr>
          <w:t xml:space="preserve">the </w:t>
        </w:r>
        <w:r>
          <w:rPr>
            <w:rFonts w:ascii="Times New Roman" w:eastAsia="ＭＳ ゴシック" w:hAnsi="Times New Roman" w:cs="font373"/>
            <w:color w:val="000000"/>
            <w:kern w:val="1"/>
            <w:sz w:val="24"/>
            <w:lang w:eastAsia="ar-SA"/>
          </w:rPr>
          <w:t>literature</w:t>
        </w:r>
      </w:ins>
      <w:ins w:id="323" w:author="Windows User" w:date="2021-05-01T13:26:00Z">
        <w:r>
          <w:rPr>
            <w:rFonts w:ascii="Times New Roman" w:eastAsia="ＭＳ ゴシック" w:hAnsi="Times New Roman" w:cs="font373"/>
            <w:color w:val="000000"/>
            <w:kern w:val="1"/>
            <w:sz w:val="24"/>
            <w:lang w:eastAsia="ar-SA"/>
          </w:rPr>
          <w:t xml:space="preserve"> of the hospitality industry</w:t>
        </w:r>
      </w:ins>
      <w:ins w:id="324" w:author="Windows User" w:date="2021-04-30T21:49:00Z">
        <w:r>
          <w:rPr>
            <w:rFonts w:ascii="Times New Roman" w:eastAsia="ＭＳ ゴシック" w:hAnsi="Times New Roman" w:cs="font373"/>
            <w:color w:val="000000"/>
            <w:kern w:val="1"/>
            <w:sz w:val="24"/>
            <w:lang w:eastAsia="ar-SA"/>
          </w:rPr>
          <w:t>.</w:t>
        </w:r>
        <w:r>
          <w:rPr>
            <w:rFonts w:ascii="Times New Roman" w:eastAsia="ＭＳ ゴシック" w:hAnsi="Times New Roman" w:cs="Times New Roman"/>
            <w:color w:val="000000"/>
            <w:kern w:val="1"/>
            <w:sz w:val="24"/>
            <w:szCs w:val="24"/>
            <w:lang w:eastAsia="ar-SA"/>
          </w:rPr>
          <w:t xml:space="preserve"> </w:t>
        </w:r>
        <w:r>
          <w:rPr>
            <w:rFonts w:ascii="Times New Roman" w:hAnsi="Times New Roman" w:cs="Times New Roman"/>
            <w:color w:val="222222"/>
            <w:sz w:val="24"/>
            <w:szCs w:val="24"/>
            <w:shd w:val="clear" w:color="auto" w:fill="FFFFFF"/>
          </w:rPr>
          <w:t xml:space="preserve">Aladag et al. (2020) who conducted 139 literature review of articles related to strategies in hospitality industries found that </w:t>
        </w:r>
        <w:r>
          <w:rPr>
            <w:rFonts w:ascii="Times New Roman" w:hAnsi="Times New Roman" w:cs="Times New Roman"/>
            <w:color w:val="2E2E2E"/>
            <w:sz w:val="24"/>
            <w:szCs w:val="24"/>
          </w:rPr>
          <w:t xml:space="preserve">most conventional approaches have the three elements of strategic planning, formulation and implementation. </w:t>
        </w:r>
      </w:ins>
    </w:p>
    <w:p>
      <w:pPr>
        <w:tabs>
          <w:tab w:val="left" w:pos="0"/>
          <w:tab w:val="left" w:pos="567"/>
        </w:tabs>
        <w:autoSpaceDE w:val="0"/>
        <w:autoSpaceDN w:val="0"/>
        <w:adjustRightInd w:val="0"/>
        <w:spacing w:line="360" w:lineRule="auto"/>
        <w:ind w:firstLineChars="250" w:firstLine="600"/>
        <w:rPr>
          <w:ins w:id="325" w:author="Windows User" w:date="2021-05-01T09:04:00Z"/>
          <w:rFonts w:ascii="Times New Roman" w:hAnsi="Times New Roman" w:cs="Times New Roman" w:hint="eastAsia"/>
          <w:color w:val="222222"/>
          <w:sz w:val="24"/>
          <w:szCs w:val="24"/>
          <w:shd w:val="clear" w:color="auto" w:fill="FFFFFF"/>
          <w:rPrChange w:id="326" w:author="Windows User" w:date="2021-05-01T09:11:00Z">
            <w:rPr>
              <w:ins w:id="327" w:author="Windows User" w:date="2021-05-01T09:04:00Z"/>
              <w:rFonts w:ascii="Times New Roman" w:eastAsia="ＭＳ ゴシック" w:hAnsi="Times New Roman" w:cs="font373"/>
              <w:color w:val="000000"/>
              <w:kern w:val="1"/>
              <w:sz w:val="24"/>
              <w:lang w:eastAsia="ar-SA"/>
            </w:rPr>
          </w:rPrChange>
        </w:rPr>
        <w:pPrChange w:id="328" w:author="Windows User" w:date="2021-05-01T09:11:00Z">
          <w:pPr>
            <w:spacing w:line="480" w:lineRule="auto"/>
            <w:jc w:val="left"/>
          </w:pPr>
        </w:pPrChange>
      </w:pPr>
      <w:ins w:id="329" w:author="Windows User" w:date="2021-04-30T23:09:00Z">
        <w:r>
          <w:rPr>
            <w:rFonts w:ascii="Times New Roman" w:hAnsi="Times New Roman" w:cs="Times New Roman" w:hint="eastAsia"/>
            <w:color w:val="2E2E2E"/>
            <w:sz w:val="24"/>
            <w:szCs w:val="24"/>
          </w:rPr>
          <w:t>A</w:t>
        </w:r>
      </w:ins>
      <w:ins w:id="330" w:author="Windows User" w:date="2021-04-30T22:30:00Z">
        <w:r>
          <w:rPr>
            <w:rFonts w:ascii="Times New Roman" w:hAnsi="Times New Roman" w:cs="Times New Roman"/>
            <w:color w:val="2E2E2E"/>
            <w:sz w:val="24"/>
            <w:szCs w:val="24"/>
          </w:rPr>
          <w:t xml:space="preserve">ccording to </w:t>
        </w:r>
        <w:r>
          <w:rPr>
            <w:rFonts w:ascii="Times New Roman" w:hAnsi="Times New Roman" w:cs="Times New Roman"/>
            <w:color w:val="222222"/>
            <w:sz w:val="24"/>
            <w:szCs w:val="24"/>
            <w:shd w:val="clear" w:color="auto" w:fill="FFFFFF"/>
          </w:rPr>
          <w:t>Aladag et al. (2020)</w:t>
        </w:r>
      </w:ins>
      <w:ins w:id="331" w:author="Windows User" w:date="2021-04-30T22:31:00Z">
        <w:r>
          <w:rPr>
            <w:rFonts w:ascii="Times New Roman" w:hAnsi="Times New Roman" w:cs="Times New Roman"/>
            <w:color w:val="222222"/>
            <w:sz w:val="24"/>
            <w:szCs w:val="24"/>
            <w:shd w:val="clear" w:color="auto" w:fill="FFFFFF"/>
          </w:rPr>
          <w:t xml:space="preserve">, </w:t>
        </w:r>
      </w:ins>
      <w:ins w:id="332" w:author="Windows User" w:date="2021-04-30T21:49:00Z">
        <w:r>
          <w:rPr>
            <w:rFonts w:ascii="Times New Roman" w:hAnsi="Times New Roman" w:cs="Times New Roman"/>
            <w:color w:val="2E2E2E"/>
            <w:sz w:val="24"/>
            <w:szCs w:val="24"/>
          </w:rPr>
          <w:t xml:space="preserve">the implementation aspect of strategy has been relatively more ignored than strategic planning in spite of its critical role in achieving performance results. </w:t>
        </w:r>
        <w:r>
          <w:rPr>
            <w:rFonts w:ascii="Times New Roman" w:eastAsia="ＭＳ ゴシック" w:hAnsi="Times New Roman" w:cs="font373"/>
            <w:color w:val="000000"/>
            <w:kern w:val="1"/>
            <w:sz w:val="24"/>
            <w:lang w:eastAsia="ar-SA"/>
          </w:rPr>
          <w:t>There are little empirical research that features</w:t>
        </w:r>
      </w:ins>
      <w:ins w:id="333" w:author="Windows User" w:date="2021-05-01T08:27:00Z">
        <w:r>
          <w:rPr>
            <w:rFonts w:ascii="Times New Roman" w:eastAsia="ＭＳ ゴシック" w:hAnsi="Times New Roman" w:cs="font373"/>
            <w:color w:val="000000"/>
            <w:kern w:val="1"/>
            <w:sz w:val="24"/>
            <w:lang w:eastAsia="ar-SA"/>
          </w:rPr>
          <w:t xml:space="preserve"> the stage of implementing</w:t>
        </w:r>
      </w:ins>
      <w:ins w:id="334" w:author="Windows User" w:date="2021-04-30T21:49:00Z">
        <w:r>
          <w:rPr>
            <w:rFonts w:ascii="Times New Roman" w:eastAsia="ＭＳ ゴシック" w:hAnsi="Times New Roman" w:cs="font373"/>
            <w:color w:val="000000"/>
            <w:kern w:val="1"/>
            <w:sz w:val="24"/>
            <w:lang w:eastAsia="ar-SA"/>
          </w:rPr>
          <w:t xml:space="preserve"> </w:t>
        </w:r>
      </w:ins>
      <w:ins w:id="335" w:author="Windows User" w:date="2021-05-01T08:27:00Z">
        <w:r>
          <w:rPr>
            <w:rFonts w:ascii="Times New Roman" w:eastAsia="ＭＳ ゴシック" w:hAnsi="Times New Roman" w:cs="font373"/>
            <w:color w:val="000000"/>
            <w:kern w:val="1"/>
            <w:sz w:val="24"/>
            <w:lang w:eastAsia="ar-SA"/>
          </w:rPr>
          <w:t xml:space="preserve">a </w:t>
        </w:r>
      </w:ins>
      <w:ins w:id="336" w:author="Windows User" w:date="2021-04-30T21:49:00Z">
        <w:r>
          <w:rPr>
            <w:rFonts w:ascii="Times New Roman" w:eastAsia="ＭＳ ゴシック" w:hAnsi="Times New Roman" w:cs="font373"/>
            <w:color w:val="000000"/>
            <w:kern w:val="1"/>
            <w:sz w:val="24"/>
            <w:lang w:eastAsia="ar-SA"/>
          </w:rPr>
          <w:t>strategy</w:t>
        </w:r>
      </w:ins>
      <w:ins w:id="337" w:author="Windows User" w:date="2021-05-01T08:27:00Z">
        <w:r>
          <w:rPr>
            <w:rFonts w:ascii="Times New Roman" w:eastAsia="ＭＳ ゴシック" w:hAnsi="Times New Roman" w:cs="font373"/>
            <w:color w:val="000000"/>
            <w:kern w:val="1"/>
            <w:sz w:val="24"/>
          </w:rPr>
          <w:t xml:space="preserve"> </w:t>
        </w:r>
      </w:ins>
      <w:ins w:id="338" w:author="Windows User" w:date="2021-04-30T21:49:00Z">
        <w:r>
          <w:rPr>
            <w:rFonts w:ascii="Times New Roman" w:eastAsia="ＭＳ ゴシック" w:hAnsi="Times New Roman" w:cs="font373"/>
            <w:color w:val="000000"/>
            <w:kern w:val="1"/>
            <w:sz w:val="24"/>
          </w:rPr>
          <w:t xml:space="preserve">in </w:t>
        </w:r>
      </w:ins>
      <w:ins w:id="339" w:author="Windows User" w:date="2021-05-01T08:33:00Z">
        <w:r>
          <w:rPr>
            <w:rFonts w:ascii="Times New Roman" w:eastAsia="ＭＳ ゴシック" w:hAnsi="Times New Roman" w:cs="font373"/>
            <w:color w:val="000000"/>
            <w:kern w:val="1"/>
            <w:sz w:val="24"/>
          </w:rPr>
          <w:t>the</w:t>
        </w:r>
      </w:ins>
      <w:ins w:id="340" w:author="Windows User" w:date="2021-04-30T21:49:00Z">
        <w:r>
          <w:rPr>
            <w:rFonts w:ascii="Times New Roman" w:eastAsia="ＭＳ ゴシック" w:hAnsi="Times New Roman" w:cs="font373"/>
            <w:color w:val="000000"/>
            <w:kern w:val="1"/>
            <w:sz w:val="24"/>
          </w:rPr>
          <w:t xml:space="preserve"> hospitality industry (</w:t>
        </w:r>
        <w:r>
          <w:rPr>
            <w:rFonts w:ascii="Times New Roman" w:hAnsi="Times New Roman" w:cs="Times New Roman"/>
            <w:sz w:val="24"/>
            <w:szCs w:val="24"/>
          </w:rPr>
          <w:t>Becerra et al. 2013,</w:t>
        </w:r>
      </w:ins>
      <w:ins w:id="341" w:author="Windows User" w:date="2021-04-30T22:37:00Z">
        <w:r>
          <w:rPr>
            <w:rFonts w:ascii="Arial" w:hAnsi="Arial" w:cs="Arial"/>
            <w:color w:val="222222"/>
            <w:sz w:val="20"/>
            <w:szCs w:val="20"/>
            <w:shd w:val="clear" w:color="auto" w:fill="FFFFFF"/>
          </w:rPr>
          <w:t xml:space="preserve"> </w:t>
        </w:r>
        <w:r>
          <w:rPr>
            <w:rFonts w:ascii="Times New Roman" w:hAnsi="Times New Roman" w:cs="Times New Roman"/>
            <w:color w:val="222222"/>
            <w:sz w:val="24"/>
            <w:szCs w:val="24"/>
            <w:shd w:val="clear" w:color="auto" w:fill="FFFFFF"/>
            <w:rPrChange w:id="342" w:author="Windows User" w:date="2021-04-30T22:37:00Z">
              <w:rPr>
                <w:rFonts w:ascii="Arial" w:hAnsi="Arial" w:cs="Arial"/>
                <w:color w:val="222222"/>
                <w:sz w:val="20"/>
                <w:szCs w:val="20"/>
                <w:shd w:val="clear" w:color="auto" w:fill="FFFFFF"/>
              </w:rPr>
            </w:rPrChange>
          </w:rPr>
          <w:t>Hughes, J. C., &amp; Rog, E. 2008,</w:t>
        </w:r>
        <w:r>
          <w:rPr>
            <w:rFonts w:ascii="Times New Roman" w:hAnsi="Times New Roman" w:cs="Times New Roman"/>
            <w:color w:val="222222"/>
            <w:sz w:val="24"/>
            <w:szCs w:val="24"/>
            <w:shd w:val="clear" w:color="auto" w:fill="FFFFFF"/>
          </w:rPr>
          <w:t xml:space="preserve"> </w:t>
        </w:r>
      </w:ins>
      <w:ins w:id="343" w:author="Windows User" w:date="2021-04-30T21:49:00Z">
        <w:r>
          <w:rPr>
            <w:rFonts w:ascii="Times New Roman" w:hAnsi="Times New Roman" w:cs="Times New Roman"/>
            <w:color w:val="222222"/>
            <w:sz w:val="24"/>
            <w:szCs w:val="24"/>
            <w:shd w:val="clear" w:color="auto" w:fill="FFFFFF"/>
          </w:rPr>
          <w:t>Köseoglu et.al. 2013, Roma et al. 2019)</w:t>
        </w:r>
        <w:r>
          <w:rPr>
            <w:rFonts w:ascii="Times New Roman" w:eastAsia="ＭＳ ゴシック" w:hAnsi="Times New Roman" w:cs="font373"/>
            <w:color w:val="000000"/>
            <w:kern w:val="1"/>
            <w:sz w:val="24"/>
            <w:lang w:eastAsia="ar-SA"/>
          </w:rPr>
          <w:t xml:space="preserve">. For instance, </w:t>
        </w:r>
        <w:r>
          <w:rPr>
            <w:rFonts w:ascii="Times New Roman" w:hAnsi="Times New Roman" w:cs="Times New Roman"/>
            <w:sz w:val="24"/>
            <w:szCs w:val="24"/>
          </w:rPr>
          <w:t>in researching 1,490 hotels in 67 locations in Spain, Becerra et al. (2013) found that horizontal differentiation strategies that offer higher quality services are the most effective compared with other differentiation strategies.</w:t>
        </w:r>
        <w:r>
          <w:rPr>
            <w:rFonts w:ascii="Times New Roman" w:eastAsia="ＭＳ ゴシック" w:hAnsi="Times New Roman" w:cs="font373"/>
            <w:color w:val="000000"/>
            <w:kern w:val="1"/>
            <w:sz w:val="24"/>
            <w:lang w:eastAsia="ar-SA"/>
          </w:rPr>
          <w:t xml:space="preserve"> </w:t>
        </w:r>
      </w:ins>
      <w:ins w:id="344" w:author="Windows User" w:date="2021-05-01T09:11:00Z">
        <w:r>
          <w:rPr>
            <w:rFonts w:ascii="Times New Roman" w:eastAsia="ＭＳ ゴシック" w:hAnsi="Times New Roman" w:cs="font373"/>
            <w:color w:val="000000"/>
            <w:kern w:val="1"/>
            <w:sz w:val="24"/>
            <w:lang w:eastAsia="ar-SA"/>
          </w:rPr>
          <w:t xml:space="preserve">However, </w:t>
        </w:r>
        <w:r>
          <w:rPr>
            <w:rFonts w:ascii="Times New Roman" w:hAnsi="Times New Roman" w:cs="Times New Roman"/>
            <w:sz w:val="24"/>
            <w:szCs w:val="24"/>
          </w:rPr>
          <w:t xml:space="preserve">the previous research </w:t>
        </w:r>
        <w:r>
          <w:rPr>
            <w:rFonts w:ascii="Times New Roman" w:eastAsia="ＭＳ ゴシック" w:hAnsi="Times New Roman" w:cs="font373"/>
            <w:color w:val="000000"/>
            <w:kern w:val="1"/>
            <w:sz w:val="24"/>
          </w:rPr>
          <w:t xml:space="preserve">which was already mentioned </w:t>
        </w:r>
        <w:r>
          <w:rPr>
            <w:rFonts w:ascii="Times New Roman" w:eastAsia="ＭＳ ゴシック" w:hAnsi="Times New Roman" w:cs="font373"/>
            <w:color w:val="000000"/>
            <w:kern w:val="1"/>
            <w:sz w:val="24"/>
            <w:lang w:eastAsia="ar-SA"/>
          </w:rPr>
          <w:t xml:space="preserve">was not conducted in the unusual situation </w:t>
        </w:r>
      </w:ins>
      <w:ins w:id="345" w:author="Windows User" w:date="2021-05-01T11:04:00Z">
        <w:r>
          <w:rPr>
            <w:rFonts w:ascii="Times New Roman" w:eastAsia="ＭＳ ゴシック" w:hAnsi="Times New Roman" w:cs="font373"/>
            <w:color w:val="000000"/>
            <w:kern w:val="1"/>
            <w:sz w:val="24"/>
            <w:lang w:eastAsia="ar-SA"/>
          </w:rPr>
          <w:t xml:space="preserve">such as the financial crisis and </w:t>
        </w:r>
      </w:ins>
      <w:ins w:id="346" w:author="Windows User" w:date="2021-05-01T09:11:00Z">
        <w:r>
          <w:rPr>
            <w:rFonts w:ascii="Times New Roman" w:eastAsia="ＭＳ ゴシック" w:hAnsi="Times New Roman" w:cs="font373"/>
            <w:color w:val="000000"/>
            <w:kern w:val="1"/>
            <w:sz w:val="24"/>
            <w:lang w:eastAsia="ar-SA"/>
          </w:rPr>
          <w:t>the pandemic of COVID-19.</w:t>
        </w:r>
      </w:ins>
    </w:p>
    <w:p>
      <w:pPr>
        <w:tabs>
          <w:tab w:val="left" w:pos="0"/>
          <w:tab w:val="left" w:pos="567"/>
        </w:tabs>
        <w:autoSpaceDE w:val="0"/>
        <w:autoSpaceDN w:val="0"/>
        <w:adjustRightInd w:val="0"/>
        <w:spacing w:line="360" w:lineRule="auto"/>
        <w:ind w:firstLineChars="250" w:firstLine="600"/>
        <w:rPr>
          <w:rFonts w:ascii="Times New Roman" w:hAnsi="Times New Roman" w:cs="Times New Roman" w:hint="eastAsia"/>
          <w:color w:val="222222"/>
          <w:sz w:val="24"/>
          <w:szCs w:val="24"/>
          <w:shd w:val="clear" w:color="auto" w:fill="FFFFFF"/>
          <w:rPrChange w:id="347" w:author="Windows User" w:date="2021-05-01T10:02:00Z">
            <w:rPr>
              <w:rFonts w:ascii="Times New Roman" w:hAnsi="Times New Roman" w:cs="Times New Roman"/>
              <w:b/>
              <w:sz w:val="24"/>
              <w:szCs w:val="24"/>
            </w:rPr>
          </w:rPrChange>
        </w:rPr>
        <w:pPrChange w:id="348" w:author="Windows User" w:date="2021-05-01T10:19:00Z">
          <w:pPr>
            <w:spacing w:line="480" w:lineRule="auto"/>
            <w:jc w:val="left"/>
          </w:pPr>
        </w:pPrChange>
      </w:pPr>
      <w:ins w:id="349" w:author="Windows User" w:date="2021-04-30T23:12:00Z">
        <w:r>
          <w:rPr>
            <w:rFonts w:ascii="Times New Roman" w:eastAsia="ＭＳ ゴシック" w:hAnsi="Times New Roman" w:cs="font373"/>
            <w:color w:val="000000"/>
            <w:kern w:val="1"/>
            <w:sz w:val="24"/>
            <w:lang w:eastAsia="ar-SA"/>
          </w:rPr>
          <w:t xml:space="preserve">Other research </w:t>
        </w:r>
      </w:ins>
      <w:ins w:id="350" w:author="Windows User" w:date="2021-05-01T09:01:00Z">
        <w:r>
          <w:rPr>
            <w:rFonts w:ascii="Times New Roman" w:eastAsia="ＭＳ ゴシック" w:hAnsi="Times New Roman" w:cs="font373"/>
            <w:color w:val="000000"/>
            <w:kern w:val="1"/>
            <w:sz w:val="24"/>
            <w:lang w:eastAsia="ar-SA"/>
          </w:rPr>
          <w:t xml:space="preserve">on implementing a strategies </w:t>
        </w:r>
      </w:ins>
      <w:ins w:id="351" w:author="Windows User" w:date="2021-04-30T23:12:00Z">
        <w:r>
          <w:rPr>
            <w:rFonts w:ascii="Times New Roman" w:eastAsia="ＭＳ ゴシック" w:hAnsi="Times New Roman" w:cs="font373"/>
            <w:color w:val="000000"/>
            <w:kern w:val="1"/>
            <w:sz w:val="24"/>
            <w:lang w:eastAsia="ar-SA"/>
          </w:rPr>
          <w:t>shed</w:t>
        </w:r>
      </w:ins>
      <w:ins w:id="352" w:author="Windows User" w:date="2021-04-30T23:13:00Z">
        <w:r>
          <w:rPr>
            <w:rFonts w:ascii="Times New Roman" w:eastAsia="ＭＳ ゴシック" w:hAnsi="Times New Roman" w:cs="font373"/>
            <w:color w:val="000000"/>
            <w:kern w:val="1"/>
            <w:sz w:val="24"/>
            <w:lang w:eastAsia="ar-SA"/>
          </w:rPr>
          <w:t>s</w:t>
        </w:r>
      </w:ins>
      <w:ins w:id="353" w:author="Windows User" w:date="2021-04-30T23:12:00Z">
        <w:r>
          <w:rPr>
            <w:rFonts w:ascii="Times New Roman" w:eastAsia="ＭＳ ゴシック" w:hAnsi="Times New Roman" w:cs="font373"/>
            <w:color w:val="000000"/>
            <w:kern w:val="1"/>
            <w:sz w:val="24"/>
            <w:lang w:eastAsia="ar-SA"/>
          </w:rPr>
          <w:t xml:space="preserve"> a</w:t>
        </w:r>
      </w:ins>
      <w:ins w:id="354" w:author="Windows User" w:date="2021-04-30T23:19:00Z">
        <w:r>
          <w:rPr>
            <w:rFonts w:ascii="Times New Roman" w:eastAsia="ＭＳ ゴシック" w:hAnsi="Times New Roman" w:cs="font373"/>
            <w:color w:val="000000"/>
            <w:kern w:val="1"/>
            <w:sz w:val="24"/>
            <w:lang w:eastAsia="ar-SA"/>
          </w:rPr>
          <w:t>n</w:t>
        </w:r>
      </w:ins>
      <w:ins w:id="355" w:author="Windows User" w:date="2021-04-30T23:12:00Z">
        <w:r>
          <w:rPr>
            <w:rFonts w:ascii="Times New Roman" w:eastAsia="ＭＳ ゴシック" w:hAnsi="Times New Roman" w:cs="font373"/>
            <w:color w:val="000000"/>
            <w:kern w:val="1"/>
            <w:sz w:val="24"/>
            <w:lang w:eastAsia="ar-SA"/>
          </w:rPr>
          <w:t xml:space="preserve"> </w:t>
        </w:r>
      </w:ins>
      <w:ins w:id="356" w:author="Windows User" w:date="2021-04-30T23:13:00Z">
        <w:r>
          <w:rPr>
            <w:rFonts w:ascii="Times New Roman" w:eastAsia="ＭＳ ゴシック" w:hAnsi="Times New Roman" w:cs="font373"/>
            <w:color w:val="000000"/>
            <w:kern w:val="1"/>
            <w:sz w:val="24"/>
            <w:lang w:eastAsia="ar-SA"/>
          </w:rPr>
          <w:t xml:space="preserve">insight related to </w:t>
        </w:r>
      </w:ins>
      <w:ins w:id="357" w:author="Windows User" w:date="2021-04-30T23:14:00Z">
        <w:r>
          <w:rPr>
            <w:rFonts w:ascii="Times New Roman" w:eastAsia="ＭＳ ゴシック" w:hAnsi="Times New Roman" w:cs="font373"/>
            <w:color w:val="000000"/>
            <w:kern w:val="1"/>
            <w:sz w:val="24"/>
            <w:lang w:eastAsia="ar-SA"/>
          </w:rPr>
          <w:t>crisis response</w:t>
        </w:r>
      </w:ins>
      <w:ins w:id="358" w:author="Windows User" w:date="2021-04-30T23:21:00Z">
        <w:r>
          <w:rPr>
            <w:rFonts w:ascii="Times New Roman" w:eastAsia="ＭＳ ゴシック" w:hAnsi="Times New Roman" w:cs="font373"/>
            <w:color w:val="000000"/>
            <w:kern w:val="1"/>
            <w:sz w:val="24"/>
            <w:lang w:eastAsia="ar-SA"/>
          </w:rPr>
          <w:t xml:space="preserve">. For example, </w:t>
        </w:r>
        <w:r>
          <w:rPr>
            <w:rFonts w:ascii="Times New Roman" w:hAnsi="Times New Roman" w:cs="Times New Roman"/>
            <w:color w:val="222222"/>
            <w:sz w:val="24"/>
            <w:szCs w:val="24"/>
            <w:shd w:val="clear" w:color="auto" w:fill="FFFFFF"/>
          </w:rPr>
          <w:t>De</w:t>
        </w:r>
      </w:ins>
      <w:ins w:id="359" w:author="Windows User" w:date="2021-04-30T23:15:00Z">
        <w:r>
          <w:rPr>
            <w:rFonts w:ascii="Times New Roman" w:hAnsi="Times New Roman" w:cs="Times New Roman"/>
            <w:color w:val="222222"/>
            <w:sz w:val="24"/>
            <w:szCs w:val="24"/>
            <w:shd w:val="clear" w:color="auto" w:fill="FFFFFF"/>
            <w:rPrChange w:id="360" w:author="Windows User" w:date="2021-04-30T23:16:00Z">
              <w:rPr>
                <w:rFonts w:ascii="Arial" w:hAnsi="Arial" w:cs="Arial"/>
                <w:color w:val="222222"/>
                <w:sz w:val="20"/>
                <w:szCs w:val="20"/>
                <w:shd w:val="clear" w:color="auto" w:fill="FFFFFF"/>
              </w:rPr>
            </w:rPrChange>
          </w:rPr>
          <w:t xml:space="preserve">l Mar Alonso-Almeida, M., &amp; Bremser, K. </w:t>
        </w:r>
      </w:ins>
      <w:ins w:id="361" w:author="Windows User" w:date="2021-04-30T23:21:00Z">
        <w:r>
          <w:rPr>
            <w:rFonts w:ascii="Times New Roman" w:hAnsi="Times New Roman" w:cs="Times New Roman"/>
            <w:color w:val="222222"/>
            <w:sz w:val="24"/>
            <w:szCs w:val="24"/>
            <w:shd w:val="clear" w:color="auto" w:fill="FFFFFF"/>
          </w:rPr>
          <w:t>(</w:t>
        </w:r>
      </w:ins>
      <w:ins w:id="362" w:author="Windows User" w:date="2021-04-30T23:15:00Z">
        <w:r>
          <w:rPr>
            <w:rFonts w:ascii="Times New Roman" w:hAnsi="Times New Roman" w:cs="Times New Roman"/>
            <w:color w:val="222222"/>
            <w:sz w:val="24"/>
            <w:szCs w:val="24"/>
            <w:shd w:val="clear" w:color="auto" w:fill="FFFFFF"/>
            <w:rPrChange w:id="363" w:author="Windows User" w:date="2021-04-30T23:16:00Z">
              <w:rPr>
                <w:rFonts w:ascii="Arial" w:hAnsi="Arial" w:cs="Arial"/>
                <w:color w:val="222222"/>
                <w:sz w:val="20"/>
                <w:szCs w:val="20"/>
                <w:shd w:val="clear" w:color="auto" w:fill="FFFFFF"/>
              </w:rPr>
            </w:rPrChange>
          </w:rPr>
          <w:t>2013</w:t>
        </w:r>
        <w:r>
          <w:rPr>
            <w:rFonts w:ascii="Arial" w:hAnsi="Arial" w:cs="Arial"/>
            <w:color w:val="222222"/>
            <w:sz w:val="20"/>
            <w:szCs w:val="20"/>
            <w:shd w:val="clear" w:color="auto" w:fill="FFFFFF"/>
          </w:rPr>
          <w:t>)</w:t>
        </w:r>
      </w:ins>
      <w:ins w:id="364" w:author="Windows User" w:date="2021-04-30T23:21:00Z">
        <w:r>
          <w:rPr>
            <w:rFonts w:ascii="Arial" w:hAnsi="Arial" w:cs="Arial"/>
            <w:color w:val="222222"/>
            <w:sz w:val="20"/>
            <w:szCs w:val="20"/>
            <w:shd w:val="clear" w:color="auto" w:fill="FFFFFF"/>
          </w:rPr>
          <w:t xml:space="preserve"> </w:t>
        </w:r>
        <w:r>
          <w:rPr>
            <w:rFonts w:ascii="Times New Roman" w:hAnsi="Times New Roman" w:cs="Times New Roman"/>
            <w:color w:val="222222"/>
            <w:sz w:val="24"/>
            <w:szCs w:val="24"/>
            <w:shd w:val="clear" w:color="auto" w:fill="FFFFFF"/>
            <w:rPrChange w:id="365" w:author="Windows User" w:date="2021-04-30T23:23:00Z">
              <w:rPr>
                <w:rFonts w:ascii="Arial" w:hAnsi="Arial" w:cs="Arial"/>
                <w:color w:val="222222"/>
                <w:sz w:val="20"/>
                <w:szCs w:val="20"/>
                <w:shd w:val="clear" w:color="auto" w:fill="FFFFFF"/>
              </w:rPr>
            </w:rPrChange>
          </w:rPr>
          <w:t>focused on</w:t>
        </w:r>
      </w:ins>
      <w:ins w:id="366" w:author="Windows User" w:date="2021-04-30T23:22:00Z">
        <w:r>
          <w:rPr>
            <w:rFonts w:ascii="Times New Roman" w:hAnsi="Times New Roman" w:cs="Times New Roman"/>
            <w:color w:val="222222"/>
            <w:sz w:val="24"/>
            <w:szCs w:val="24"/>
            <w:shd w:val="clear" w:color="auto" w:fill="FFFFFF"/>
            <w:rPrChange w:id="367" w:author="Windows User" w:date="2021-04-30T23:23:00Z">
              <w:rPr>
                <w:rFonts w:ascii="Arial" w:hAnsi="Arial" w:cs="Arial"/>
                <w:color w:val="222222"/>
                <w:sz w:val="20"/>
                <w:szCs w:val="20"/>
                <w:shd w:val="clear" w:color="auto" w:fill="FFFFFF"/>
              </w:rPr>
            </w:rPrChange>
          </w:rPr>
          <w:t xml:space="preserve"> Spanish hotels during</w:t>
        </w:r>
      </w:ins>
      <w:ins w:id="368" w:author="Windows User" w:date="2021-04-30T23:21:00Z">
        <w:r>
          <w:rPr>
            <w:rFonts w:ascii="Times New Roman" w:hAnsi="Times New Roman" w:cs="Times New Roman"/>
            <w:color w:val="222222"/>
            <w:sz w:val="24"/>
            <w:szCs w:val="24"/>
            <w:shd w:val="clear" w:color="auto" w:fill="FFFFFF"/>
            <w:rPrChange w:id="369" w:author="Windows User" w:date="2021-04-30T23:23:00Z">
              <w:rPr>
                <w:rFonts w:ascii="Times New Roman" w:hAnsi="Times New Roman" w:cs="Times New Roman"/>
                <w:color w:val="222222"/>
                <w:sz w:val="24"/>
                <w:szCs w:val="24"/>
                <w:shd w:val="clear" w:color="auto" w:fill="FFFFFF"/>
              </w:rPr>
            </w:rPrChange>
          </w:rPr>
          <w:t xml:space="preserve"> the</w:t>
        </w:r>
      </w:ins>
      <w:ins w:id="370" w:author="Windows User" w:date="2021-05-01T10:17:00Z">
        <w:r>
          <w:rPr>
            <w:rFonts w:ascii="Times New Roman" w:hAnsi="Times New Roman" w:cs="Times New Roman"/>
            <w:color w:val="222222"/>
            <w:sz w:val="24"/>
            <w:szCs w:val="24"/>
            <w:shd w:val="clear" w:color="auto" w:fill="FFFFFF"/>
          </w:rPr>
          <w:t xml:space="preserve"> </w:t>
        </w:r>
      </w:ins>
      <w:ins w:id="371" w:author="Windows User" w:date="2021-05-01T11:05:00Z">
        <w:r>
          <w:rPr>
            <w:rFonts w:ascii="Times New Roman" w:hAnsi="Times New Roman" w:cs="Times New Roman"/>
            <w:color w:val="222222"/>
            <w:sz w:val="24"/>
            <w:szCs w:val="24"/>
            <w:shd w:val="clear" w:color="auto" w:fill="FFFFFF"/>
          </w:rPr>
          <w:t xml:space="preserve">financial </w:t>
        </w:r>
      </w:ins>
      <w:ins w:id="372" w:author="Windows User" w:date="2021-04-30T23:22:00Z">
        <w:r>
          <w:rPr>
            <w:rFonts w:ascii="Times New Roman" w:hAnsi="Times New Roman" w:cs="Times New Roman"/>
            <w:color w:val="222222"/>
            <w:sz w:val="24"/>
            <w:szCs w:val="24"/>
            <w:shd w:val="clear" w:color="auto" w:fill="FFFFFF"/>
            <w:rPrChange w:id="373" w:author="Windows User" w:date="2021-04-30T23:23:00Z">
              <w:rPr>
                <w:rFonts w:ascii="Arial" w:hAnsi="Arial" w:cs="Arial"/>
                <w:color w:val="222222"/>
                <w:sz w:val="20"/>
                <w:szCs w:val="20"/>
                <w:shd w:val="clear" w:color="auto" w:fill="FFFFFF"/>
              </w:rPr>
            </w:rPrChange>
          </w:rPr>
          <w:t>crisis.</w:t>
        </w:r>
        <w:r>
          <w:rPr>
            <w:rFonts w:ascii="Times New Roman" w:hAnsi="Times New Roman" w:cs="Times New Roman"/>
            <w:color w:val="222222"/>
            <w:sz w:val="24"/>
            <w:szCs w:val="24"/>
            <w:shd w:val="clear" w:color="auto" w:fill="FFFFFF"/>
            <w:rPrChange w:id="374" w:author="Windows User" w:date="2021-05-01T09:04:00Z">
              <w:rPr>
                <w:rFonts w:ascii="Arial" w:hAnsi="Arial" w:cs="Arial"/>
                <w:color w:val="222222"/>
                <w:sz w:val="20"/>
                <w:szCs w:val="20"/>
                <w:shd w:val="clear" w:color="auto" w:fill="FFFFFF"/>
              </w:rPr>
            </w:rPrChange>
          </w:rPr>
          <w:t xml:space="preserve"> </w:t>
        </w:r>
      </w:ins>
      <w:ins w:id="375" w:author="Windows User" w:date="2021-05-01T11:02:00Z">
        <w:r>
          <w:rPr>
            <w:rFonts w:ascii="Times New Roman" w:hAnsi="Times New Roman" w:cs="Times New Roman"/>
            <w:color w:val="222222"/>
            <w:sz w:val="24"/>
            <w:szCs w:val="24"/>
            <w:shd w:val="clear" w:color="auto" w:fill="FFFFFF"/>
          </w:rPr>
          <w:t>Park (2017,19</w:t>
        </w:r>
      </w:ins>
      <w:ins w:id="376" w:author="Windows User" w:date="2021-05-01T11:03:00Z">
        <w:r>
          <w:rPr>
            <w:rFonts w:ascii="Times New Roman" w:hAnsi="Times New Roman" w:cs="Times New Roman"/>
            <w:color w:val="222222"/>
            <w:sz w:val="24"/>
            <w:szCs w:val="24"/>
            <w:shd w:val="clear" w:color="auto" w:fill="FFFFFF"/>
          </w:rPr>
          <w:t xml:space="preserve">0 </w:t>
        </w:r>
      </w:ins>
      <w:ins w:id="377" w:author="Windows User" w:date="2021-05-01T11:02:00Z">
        <w:r>
          <w:rPr>
            <w:rFonts w:ascii="Times New Roman" w:hAnsi="Times New Roman" w:cs="Times New Roman"/>
            <w:color w:val="222222"/>
            <w:sz w:val="24"/>
            <w:szCs w:val="24"/>
            <w:shd w:val="clear" w:color="auto" w:fill="FFFFFF"/>
          </w:rPr>
          <w:t xml:space="preserve">) stated that </w:t>
        </w:r>
        <w:r>
          <w:rPr>
            <w:rFonts w:ascii="Times New Roman" w:hAnsi="Times New Roman" w:cs="Times New Roman"/>
            <w:color w:val="222222"/>
            <w:sz w:val="24"/>
            <w:szCs w:val="24"/>
            <w:shd w:val="clear" w:color="auto" w:fill="FFFFFF"/>
            <w:rPrChange w:id="378" w:author="Windows User" w:date="2021-05-01T11:03:00Z">
              <w:rPr>
                <w:rFonts w:ascii="Times New Roman" w:hAnsi="Times New Roman" w:cs="Times New Roman"/>
                <w:color w:val="222222"/>
                <w:sz w:val="24"/>
                <w:szCs w:val="24"/>
                <w:shd w:val="clear" w:color="auto" w:fill="FFFFFF"/>
              </w:rPr>
            </w:rPrChange>
          </w:rPr>
          <w:t>“</w:t>
        </w:r>
      </w:ins>
      <w:ins w:id="379" w:author="Windows User" w:date="2021-05-01T11:05:00Z">
        <w:r>
          <w:rPr>
            <w:rFonts w:ascii="Times New Roman" w:hAnsi="Times New Roman" w:cs="Times New Roman"/>
            <w:sz w:val="24"/>
            <w:szCs w:val="24"/>
          </w:rPr>
          <w:t>i</w:t>
        </w:r>
      </w:ins>
      <w:ins w:id="380" w:author="Windows User" w:date="2021-05-01T11:01:00Z">
        <w:r>
          <w:rPr>
            <w:rFonts w:ascii="Times New Roman" w:hAnsi="Times New Roman" w:cs="Times New Roman"/>
            <w:sz w:val="24"/>
            <w:szCs w:val="24"/>
            <w:rPrChange w:id="381" w:author="Windows User" w:date="2021-05-01T11:03:00Z">
              <w:rPr>
                <w:sz w:val="16"/>
                <w:szCs w:val="16"/>
              </w:rPr>
            </w:rPrChange>
          </w:rPr>
          <w:t>t is important to understand the effects of different types of</w:t>
        </w:r>
      </w:ins>
      <w:ins w:id="382" w:author="Windows User" w:date="2021-05-01T11:03:00Z">
        <w:r>
          <w:rPr>
            <w:rFonts w:ascii="Times New Roman" w:hAnsi="Times New Roman" w:cs="Times New Roman"/>
            <w:sz w:val="24"/>
            <w:szCs w:val="24"/>
            <w:rPrChange w:id="383" w:author="Windows User" w:date="2021-05-01T11:03:00Z">
              <w:rPr>
                <w:sz w:val="16"/>
                <w:szCs w:val="16"/>
              </w:rPr>
            </w:rPrChange>
          </w:rPr>
          <w:t xml:space="preserve"> </w:t>
        </w:r>
      </w:ins>
      <w:ins w:id="384" w:author="Windows User" w:date="2021-05-01T11:01:00Z">
        <w:r>
          <w:rPr>
            <w:rFonts w:ascii="Times New Roman" w:hAnsi="Times New Roman" w:cs="Times New Roman"/>
            <w:sz w:val="24"/>
            <w:szCs w:val="24"/>
            <w:rPrChange w:id="385" w:author="Windows User" w:date="2021-05-01T11:03:00Z">
              <w:rPr>
                <w:sz w:val="16"/>
                <w:szCs w:val="16"/>
              </w:rPr>
            </w:rPrChange>
          </w:rPr>
          <w:t>crisis response strategies such as no response, base response, reputation repair, and both base response and reputation</w:t>
        </w:r>
      </w:ins>
      <w:ins w:id="386" w:author="Windows User" w:date="2021-05-01T11:03:00Z">
        <w:r>
          <w:rPr>
            <w:rFonts w:ascii="Times New Roman" w:hAnsi="Times New Roman" w:cs="Times New Roman"/>
            <w:sz w:val="24"/>
            <w:szCs w:val="24"/>
            <w:rPrChange w:id="387" w:author="Windows User" w:date="2021-05-01T11:03:00Z">
              <w:rPr>
                <w:sz w:val="16"/>
                <w:szCs w:val="16"/>
              </w:rPr>
            </w:rPrChange>
          </w:rPr>
          <w:t xml:space="preserve"> </w:t>
        </w:r>
      </w:ins>
      <w:ins w:id="388" w:author="Windows User" w:date="2021-05-01T11:01:00Z">
        <w:r>
          <w:rPr>
            <w:rFonts w:ascii="Times New Roman" w:hAnsi="Times New Roman" w:cs="Times New Roman"/>
            <w:sz w:val="24"/>
            <w:szCs w:val="24"/>
            <w:rPrChange w:id="389" w:author="Windows User" w:date="2021-05-01T11:03:00Z">
              <w:rPr>
                <w:sz w:val="16"/>
                <w:szCs w:val="16"/>
              </w:rPr>
            </w:rPrChange>
          </w:rPr>
          <w:t>repair on the public’s perceptions of a company.</w:t>
        </w:r>
      </w:ins>
      <w:ins w:id="390" w:author="Windows User" w:date="2021-05-01T11:02:00Z">
        <w:r>
          <w:rPr>
            <w:rFonts w:ascii="Times New Roman" w:hAnsi="Times New Roman" w:cs="Times New Roman"/>
            <w:sz w:val="24"/>
            <w:szCs w:val="24"/>
            <w:rPrChange w:id="391" w:author="Windows User" w:date="2021-05-01T11:03:00Z">
              <w:rPr>
                <w:sz w:val="16"/>
                <w:szCs w:val="16"/>
              </w:rPr>
            </w:rPrChange>
          </w:rPr>
          <w:t>”</w:t>
        </w:r>
      </w:ins>
      <w:ins w:id="392" w:author="Windows User" w:date="2021-05-01T11:01:00Z">
        <w:r>
          <w:rPr>
            <w:sz w:val="16"/>
            <w:szCs w:val="16"/>
          </w:rPr>
          <w:t xml:space="preserve"> </w:t>
        </w:r>
      </w:ins>
      <w:ins w:id="393" w:author="Windows User" w:date="2021-05-01T10:54:00Z">
        <w:r>
          <w:rPr>
            <w:rFonts w:ascii="Times New Roman" w:hAnsi="Times New Roman" w:cs="Times New Roman"/>
            <w:sz w:val="24"/>
            <w:szCs w:val="24"/>
          </w:rPr>
          <w:t xml:space="preserve">Therefore, </w:t>
        </w:r>
      </w:ins>
      <w:ins w:id="394" w:author="Windows User" w:date="2021-05-01T11:05:00Z">
        <w:r>
          <w:rPr>
            <w:rFonts w:ascii="Times New Roman" w:hAnsi="Times New Roman" w:cs="Times New Roman"/>
            <w:sz w:val="24"/>
            <w:szCs w:val="24"/>
          </w:rPr>
          <w:t xml:space="preserve">in this study </w:t>
        </w:r>
      </w:ins>
      <w:ins w:id="395" w:author="Windows User" w:date="2021-05-01T10:54:00Z">
        <w:r>
          <w:rPr>
            <w:rFonts w:ascii="Times New Roman" w:hAnsi="Times New Roman" w:cs="Times New Roman"/>
            <w:sz w:val="24"/>
            <w:szCs w:val="24"/>
          </w:rPr>
          <w:t>the crisis response strategies on base response and reputation</w:t>
        </w:r>
      </w:ins>
      <w:ins w:id="396" w:author="Windows User" w:date="2021-05-01T13:28:00Z">
        <w:r>
          <w:rPr>
            <w:rFonts w:ascii="Times New Roman" w:hAnsi="Times New Roman" w:cs="Times New Roman"/>
            <w:sz w:val="24"/>
            <w:szCs w:val="24"/>
          </w:rPr>
          <w:t xml:space="preserve"> repair</w:t>
        </w:r>
      </w:ins>
      <w:ins w:id="397" w:author="Windows User" w:date="2021-05-01T10:54:00Z">
        <w:r>
          <w:rPr>
            <w:rFonts w:ascii="Times New Roman" w:hAnsi="Times New Roman" w:cs="Times New Roman"/>
            <w:sz w:val="24"/>
            <w:szCs w:val="24"/>
          </w:rPr>
          <w:t xml:space="preserve"> for attracting guests which the five-star hotels implemented will be </w:t>
        </w:r>
      </w:ins>
      <w:ins w:id="398" w:author="Windows User" w:date="2021-05-01T11:45:00Z">
        <w:r>
          <w:rPr>
            <w:rFonts w:ascii="Times New Roman" w:hAnsi="Times New Roman" w:cs="Times New Roman"/>
            <w:sz w:val="24"/>
            <w:szCs w:val="24"/>
          </w:rPr>
          <w:t>explained</w:t>
        </w:r>
      </w:ins>
      <w:ins w:id="399" w:author="Windows User" w:date="2021-05-01T10:54:00Z">
        <w:r>
          <w:rPr>
            <w:rFonts w:ascii="Times New Roman" w:hAnsi="Times New Roman" w:cs="Times New Roman"/>
            <w:sz w:val="24"/>
            <w:szCs w:val="24"/>
          </w:rPr>
          <w:t>.</w:t>
        </w:r>
      </w:ins>
    </w:p>
    <w:p>
      <w:pPr>
        <w:autoSpaceDE w:val="0"/>
        <w:autoSpaceDN w:val="0"/>
        <w:adjustRightInd w:val="0"/>
        <w:spacing w:line="480" w:lineRule="auto"/>
        <w:ind w:firstLineChars="200" w:firstLine="471"/>
        <w:rPr>
          <w:rFonts w:ascii="TimesNewRomanPS-BoldItalicMT" w:hAnsi="TimesNewRomanPS-BoldItalicMT" w:cs="TimesNewRomanPS-BoldItalicMT"/>
          <w:b/>
          <w:bCs/>
          <w:iCs/>
          <w:kern w:val="0"/>
          <w:sz w:val="23"/>
          <w:szCs w:val="23"/>
        </w:rPr>
        <w:pPrChange w:id="400" w:author="Windows User" w:date="2021-02-19T10:33:00Z">
          <w:pPr>
            <w:autoSpaceDE w:val="0"/>
            <w:autoSpaceDN w:val="0"/>
            <w:adjustRightInd w:val="0"/>
            <w:spacing w:line="480" w:lineRule="auto"/>
            <w:ind w:firstLineChars="200" w:firstLine="471"/>
            <w:jc w:val="left"/>
          </w:pPr>
        </w:pPrChange>
      </w:pPr>
      <w:ins w:id="401" w:author="Windows User" w:date="2021-05-01T09:21:00Z">
        <w:r>
          <w:rPr>
            <w:rFonts w:ascii="TimesNewRomanPS-BoldItalicMT" w:hAnsi="TimesNewRomanPS-BoldItalicMT" w:cs="TimesNewRomanPS-BoldItalicMT"/>
            <w:b/>
            <w:bCs/>
            <w:iCs/>
            <w:kern w:val="0"/>
            <w:sz w:val="24"/>
            <w:szCs w:val="24"/>
          </w:rPr>
          <w:t xml:space="preserve">Crisis response strategies towards </w:t>
        </w:r>
      </w:ins>
      <w:del w:id="402" w:author="Windows User" w:date="2021-05-01T08:32:00Z">
        <w:r>
          <w:rPr>
            <w:rFonts w:ascii="TimesNewRomanPS-BoldItalicMT" w:hAnsi="TimesNewRomanPS-BoldItalicMT" w:cs="TimesNewRomanPS-BoldItalicMT"/>
            <w:b/>
            <w:bCs/>
            <w:iCs/>
            <w:kern w:val="0"/>
            <w:sz w:val="24"/>
            <w:szCs w:val="24"/>
          </w:rPr>
          <w:delText>P</w:delText>
        </w:r>
      </w:del>
      <w:del w:id="403" w:author="Windows User" w:date="2021-05-01T08:33:00Z">
        <w:r>
          <w:rPr>
            <w:rFonts w:ascii="TimesNewRomanPS-BoldItalicMT" w:hAnsi="TimesNewRomanPS-BoldItalicMT" w:cs="TimesNewRomanPS-BoldItalicMT"/>
            <w:b/>
            <w:bCs/>
            <w:iCs/>
            <w:kern w:val="0"/>
            <w:sz w:val="24"/>
            <w:szCs w:val="24"/>
          </w:rPr>
          <w:delText>revent</w:delText>
        </w:r>
      </w:del>
      <w:del w:id="404" w:author="Windows User" w:date="2021-05-01T08:32:00Z">
        <w:r>
          <w:rPr>
            <w:rFonts w:ascii="TimesNewRomanPS-BoldItalicMT" w:hAnsi="TimesNewRomanPS-BoldItalicMT" w:cs="TimesNewRomanPS-BoldItalicMT"/>
            <w:b/>
            <w:bCs/>
            <w:iCs/>
            <w:kern w:val="0"/>
            <w:sz w:val="24"/>
            <w:szCs w:val="24"/>
          </w:rPr>
          <w:delText>ing</w:delText>
        </w:r>
      </w:del>
      <w:del w:id="405" w:author="Windows User" w:date="2021-05-01T08:33:00Z">
        <w:r>
          <w:rPr>
            <w:rFonts w:ascii="TimesNewRomanPS-BoldItalicMT" w:hAnsi="TimesNewRomanPS-BoldItalicMT" w:cs="TimesNewRomanPS-BoldItalicMT"/>
            <w:b/>
            <w:bCs/>
            <w:iCs/>
            <w:kern w:val="0"/>
            <w:sz w:val="24"/>
            <w:szCs w:val="24"/>
          </w:rPr>
          <w:delText xml:space="preserve"> the </w:delText>
        </w:r>
      </w:del>
      <w:ins w:id="406" w:author="Author">
        <w:del w:id="407" w:author="Windows User" w:date="2021-05-01T08:33:00Z">
          <w:r>
            <w:rPr>
              <w:rFonts w:ascii="TimesNewRomanPS-BoldItalicMT" w:hAnsi="TimesNewRomanPS-BoldItalicMT" w:cs="TimesNewRomanPS-BoldItalicMT"/>
              <w:b/>
              <w:bCs/>
              <w:iCs/>
              <w:kern w:val="0"/>
              <w:sz w:val="24"/>
              <w:szCs w:val="24"/>
            </w:rPr>
            <w:delText>spread</w:delText>
          </w:r>
        </w:del>
      </w:ins>
      <w:del w:id="408" w:author="Windows User" w:date="2021-05-01T08:33:00Z">
        <w:r>
          <w:rPr>
            <w:rFonts w:ascii="TimesNewRomanPS-BoldItalicMT" w:hAnsi="TimesNewRomanPS-BoldItalicMT" w:cs="TimesNewRomanPS-BoldItalicMT"/>
            <w:b/>
            <w:bCs/>
            <w:iCs/>
            <w:kern w:val="0"/>
            <w:sz w:val="24"/>
            <w:szCs w:val="24"/>
          </w:rPr>
          <w:delText xml:space="preserve">Spread of </w:delText>
        </w:r>
      </w:del>
      <w:r>
        <w:rPr>
          <w:rFonts w:ascii="TimesNewRomanPS-BoldItalicMT" w:hAnsi="TimesNewRomanPS-BoldItalicMT" w:cs="TimesNewRomanPS-BoldItalicMT"/>
          <w:b/>
          <w:bCs/>
          <w:iCs/>
          <w:kern w:val="0"/>
          <w:sz w:val="24"/>
          <w:szCs w:val="24"/>
        </w:rPr>
        <w:t>COVID-</w:t>
      </w:r>
      <w:r>
        <w:rPr>
          <w:rFonts w:ascii="TimesNewRomanPS-BoldItalicMT" w:hAnsi="TimesNewRomanPS-BoldItalicMT" w:cs="TimesNewRomanPS-BoldItalicMT"/>
          <w:b/>
          <w:bCs/>
          <w:iCs/>
          <w:kern w:val="0"/>
          <w:sz w:val="23"/>
          <w:szCs w:val="23"/>
        </w:rPr>
        <w:t>19</w:t>
      </w:r>
      <w:ins w:id="409" w:author="Windows User" w:date="2021-04-30T21:28:00Z">
        <w:r>
          <w:rPr>
            <w:rFonts w:ascii="TimesNewRomanPS-BoldItalicMT" w:hAnsi="TimesNewRomanPS-BoldItalicMT" w:cs="TimesNewRomanPS-BoldItalicMT"/>
            <w:b/>
            <w:bCs/>
            <w:iCs/>
            <w:kern w:val="0"/>
            <w:sz w:val="23"/>
            <w:szCs w:val="23"/>
          </w:rPr>
          <w:t xml:space="preserve"> </w:t>
        </w:r>
      </w:ins>
      <w:ins w:id="410" w:author="Windows User" w:date="2021-05-01T09:21:00Z">
        <w:r>
          <w:rPr>
            <w:rFonts w:ascii="TimesNewRomanPS-BoldItalicMT" w:hAnsi="TimesNewRomanPS-BoldItalicMT" w:cs="TimesNewRomanPS-BoldItalicMT"/>
            <w:b/>
            <w:bCs/>
            <w:iCs/>
            <w:kern w:val="0"/>
            <w:sz w:val="23"/>
            <w:szCs w:val="23"/>
          </w:rPr>
          <w:t>in</w:t>
        </w:r>
      </w:ins>
      <w:ins w:id="411" w:author="Windows User" w:date="2021-04-30T21:28:00Z">
        <w:r>
          <w:rPr>
            <w:rFonts w:ascii="TimesNewRomanPS-BoldItalicMT" w:hAnsi="TimesNewRomanPS-BoldItalicMT" w:cs="TimesNewRomanPS-BoldItalicMT"/>
            <w:b/>
            <w:bCs/>
            <w:iCs/>
            <w:kern w:val="0"/>
            <w:sz w:val="23"/>
            <w:szCs w:val="23"/>
          </w:rPr>
          <w:t xml:space="preserve"> the </w:t>
        </w:r>
      </w:ins>
      <w:ins w:id="412" w:author="Windows User" w:date="2021-04-30T21:29:00Z">
        <w:r>
          <w:rPr>
            <w:rFonts w:ascii="TimesNewRomanPS-BoldItalicMT" w:hAnsi="TimesNewRomanPS-BoldItalicMT" w:cs="TimesNewRomanPS-BoldItalicMT"/>
            <w:b/>
            <w:bCs/>
            <w:iCs/>
            <w:kern w:val="0"/>
            <w:sz w:val="23"/>
            <w:szCs w:val="23"/>
          </w:rPr>
          <w:t>hospitality industry</w:t>
        </w:r>
      </w:ins>
      <w:r>
        <w:rPr>
          <w:rFonts w:ascii="TimesNewRomanPS-BoldItalicMT" w:hAnsi="TimesNewRomanPS-BoldItalicMT" w:cs="TimesNewRomanPS-BoldItalicMT"/>
          <w:b/>
          <w:bCs/>
          <w:iCs/>
          <w:kern w:val="0"/>
          <w:sz w:val="23"/>
          <w:szCs w:val="23"/>
        </w:rPr>
        <w:t xml:space="preserve">. </w:t>
      </w:r>
      <w:r>
        <w:rPr>
          <w:rFonts w:ascii="Times New Roman" w:hAnsi="Times New Roman" w:cs="Times New Roman"/>
          <w:kern w:val="0"/>
          <w:sz w:val="24"/>
          <w:szCs w:val="24"/>
        </w:rPr>
        <w:t xml:space="preserve">Previous research has analyzed </w:t>
      </w:r>
      <w:del w:id="413" w:author="Windows User" w:date="2021-05-01T09:23:00Z">
        <w:r>
          <w:rPr>
            <w:rFonts w:ascii="Times New Roman" w:hAnsi="Times New Roman" w:cs="Times New Roman"/>
            <w:kern w:val="0"/>
            <w:sz w:val="24"/>
            <w:szCs w:val="24"/>
          </w:rPr>
          <w:delText xml:space="preserve">ways </w:delText>
        </w:r>
      </w:del>
      <w:r>
        <w:rPr>
          <w:rFonts w:ascii="Times New Roman" w:hAnsi="Times New Roman" w:cs="Times New Roman"/>
          <w:kern w:val="0"/>
          <w:sz w:val="24"/>
          <w:szCs w:val="24"/>
        </w:rPr>
        <w:t>to prevent the spread of COVID-19</w:t>
      </w:r>
      <w:ins w:id="414" w:author="Windows User" w:date="2021-05-01T09:24:00Z">
        <w:r>
          <w:rPr>
            <w:rFonts w:ascii="Times New Roman" w:hAnsi="Times New Roman" w:cs="Times New Roman"/>
            <w:kern w:val="0"/>
            <w:sz w:val="24"/>
            <w:szCs w:val="24"/>
          </w:rPr>
          <w:t xml:space="preserve">. </w:t>
        </w:r>
      </w:ins>
      <w:ins w:id="415" w:author="Windows User" w:date="2021-05-01T09:25:00Z">
        <w:r>
          <w:rPr>
            <w:rFonts w:ascii="Times New Roman" w:hAnsi="Times New Roman" w:cs="Times New Roman"/>
            <w:kern w:val="0"/>
            <w:sz w:val="24"/>
            <w:szCs w:val="24"/>
          </w:rPr>
          <w:t>It could be categorized as</w:t>
        </w:r>
      </w:ins>
      <w:ins w:id="416" w:author="Windows User" w:date="2021-05-01T09:27:00Z">
        <w:r>
          <w:rPr>
            <w:rFonts w:ascii="Times New Roman" w:hAnsi="Times New Roman" w:cs="Times New Roman"/>
            <w:kern w:val="0"/>
            <w:sz w:val="24"/>
            <w:szCs w:val="24"/>
          </w:rPr>
          <w:t xml:space="preserve"> </w:t>
        </w:r>
      </w:ins>
      <w:ins w:id="417" w:author="Windows User" w:date="2021-05-01T09:25:00Z">
        <w:r>
          <w:rPr>
            <w:rFonts w:ascii="Times New Roman" w:hAnsi="Times New Roman" w:cs="Times New Roman"/>
            <w:kern w:val="0"/>
            <w:sz w:val="24"/>
            <w:szCs w:val="24"/>
          </w:rPr>
          <w:t>crisis response strateg</w:t>
        </w:r>
      </w:ins>
      <w:ins w:id="418" w:author="Windows User" w:date="2021-05-01T09:47:00Z">
        <w:r>
          <w:rPr>
            <w:rFonts w:ascii="Times New Roman" w:hAnsi="Times New Roman" w:cs="Times New Roman"/>
            <w:kern w:val="0"/>
            <w:sz w:val="24"/>
            <w:szCs w:val="24"/>
          </w:rPr>
          <w:t xml:space="preserve">ies. </w:t>
        </w:r>
      </w:ins>
      <w:del w:id="419" w:author="Windows User" w:date="2021-05-01T09:24:00Z">
        <w:r>
          <w:rPr>
            <w:rFonts w:ascii="Times New Roman" w:hAnsi="Times New Roman" w:cs="Times New Roman"/>
            <w:kern w:val="0"/>
            <w:sz w:val="24"/>
            <w:szCs w:val="24"/>
          </w:rPr>
          <w:delText>, the pandemic</w:delText>
        </w:r>
        <w:r>
          <w:rPr>
            <w:rFonts w:ascii="Times New Roman" w:eastAsia="RyuminPro-Regular" w:hAnsi="Times New Roman" w:cs="Times New Roman"/>
            <w:kern w:val="0"/>
            <w:sz w:val="24"/>
            <w:szCs w:val="24"/>
          </w:rPr>
          <w:delText>’</w:delText>
        </w:r>
        <w:r>
          <w:rPr>
            <w:rFonts w:ascii="Times New Roman" w:hAnsi="Times New Roman" w:cs="Times New Roman"/>
            <w:kern w:val="0"/>
            <w:sz w:val="24"/>
            <w:szCs w:val="24"/>
          </w:rPr>
          <w:delText xml:space="preserve">s effects </w:delText>
        </w:r>
      </w:del>
      <w:ins w:id="420" w:author="Author">
        <w:del w:id="421" w:author="Windows User" w:date="2021-05-01T09:24:00Z">
          <w:r>
            <w:rPr>
              <w:rFonts w:ascii="Times New Roman" w:eastAsia="游明朝" w:hAnsi="Times New Roman" w:cs="Times New Roman"/>
              <w:kern w:val="0"/>
              <w:sz w:val="24"/>
              <w:szCs w:val="24"/>
            </w:rPr>
            <w:delText xml:space="preserve">of pandemics </w:delText>
          </w:r>
        </w:del>
      </w:ins>
      <w:del w:id="422" w:author="Windows User" w:date="2021-05-01T09:24:00Z">
        <w:r>
          <w:rPr>
            <w:rFonts w:ascii="Times New Roman" w:eastAsia="游明朝" w:hAnsi="Times New Roman" w:cs="Times New Roman"/>
            <w:kern w:val="0"/>
            <w:sz w:val="24"/>
            <w:szCs w:val="24"/>
          </w:rPr>
          <w:delText>on</w:delText>
        </w:r>
        <w:r>
          <w:rPr>
            <w:rFonts w:ascii="Times New Roman" w:hAnsi="Times New Roman" w:cs="Times New Roman"/>
            <w:kern w:val="0"/>
            <w:sz w:val="24"/>
            <w:szCs w:val="24"/>
          </w:rPr>
          <w:delText xml:space="preserve"> </w:delText>
        </w:r>
      </w:del>
      <w:ins w:id="423" w:author="Author">
        <w:del w:id="424" w:author="Windows User" w:date="2021-05-01T09:24:00Z">
          <w:r>
            <w:rPr>
              <w:rFonts w:ascii="Times New Roman" w:eastAsia="游明朝" w:hAnsi="Times New Roman" w:cs="Times New Roman"/>
              <w:kern w:val="0"/>
              <w:sz w:val="24"/>
              <w:szCs w:val="24"/>
            </w:rPr>
            <w:delText xml:space="preserve">the </w:delText>
          </w:r>
        </w:del>
      </w:ins>
      <w:del w:id="425" w:author="Windows User" w:date="2021-05-01T09:24:00Z">
        <w:r>
          <w:rPr>
            <w:rFonts w:ascii="Times New Roman" w:hAnsi="Times New Roman" w:cs="Times New Roman"/>
            <w:kern w:val="0"/>
            <w:sz w:val="24"/>
            <w:szCs w:val="24"/>
          </w:rPr>
          <w:delText xml:space="preserve">tourism industry, and </w:delText>
        </w:r>
      </w:del>
      <w:ins w:id="426" w:author="Author">
        <w:del w:id="427" w:author="Windows User" w:date="2021-05-01T09:24:00Z">
          <w:r>
            <w:rPr>
              <w:rFonts w:ascii="Times New Roman" w:hAnsi="Times New Roman" w:cs="Times New Roman"/>
              <w:kern w:val="0"/>
              <w:sz w:val="24"/>
              <w:szCs w:val="24"/>
            </w:rPr>
            <w:delText>ways to</w:delText>
          </w:r>
        </w:del>
      </w:ins>
      <w:del w:id="428" w:author="Windows User" w:date="2021-05-01T09:24:00Z">
        <w:r>
          <w:rPr>
            <w:rFonts w:ascii="Times New Roman" w:hAnsi="Times New Roman" w:cs="Times New Roman"/>
            <w:kern w:val="0"/>
            <w:sz w:val="24"/>
            <w:szCs w:val="24"/>
          </w:rPr>
          <w:delText xml:space="preserve">suggestions for recovery. </w:delText>
        </w:r>
      </w:del>
      <w:r>
        <w:rPr>
          <w:rFonts w:ascii="Times New Roman" w:hAnsi="Times New Roman" w:cs="Times New Roman"/>
          <w:kern w:val="0"/>
          <w:sz w:val="24"/>
          <w:szCs w:val="24"/>
        </w:rPr>
        <w:t xml:space="preserve">For example, Weed (2020) reported on the </w:t>
      </w:r>
      <w:r>
        <w:rPr>
          <w:rFonts w:ascii="Times New Roman" w:eastAsia="RyuminPro-Regular" w:hAnsi="Times New Roman" w:cs="Times New Roman"/>
          <w:kern w:val="0"/>
          <w:sz w:val="24"/>
          <w:szCs w:val="24"/>
        </w:rPr>
        <w:t>“</w:t>
      </w:r>
      <w:r>
        <w:rPr>
          <w:rFonts w:ascii="Times New Roman" w:hAnsi="Times New Roman" w:cs="Times New Roman"/>
          <w:kern w:val="0"/>
          <w:sz w:val="24"/>
          <w:szCs w:val="24"/>
        </w:rPr>
        <w:t>new normal</w:t>
      </w:r>
      <w:r>
        <w:rPr>
          <w:rFonts w:ascii="Times New Roman" w:eastAsia="RyuminPro-Regular" w:hAnsi="Times New Roman" w:cs="Times New Roman"/>
          <w:kern w:val="0"/>
          <w:sz w:val="24"/>
          <w:szCs w:val="24"/>
        </w:rPr>
        <w:t xml:space="preserve">” </w:t>
      </w:r>
      <w:r>
        <w:rPr>
          <w:rFonts w:ascii="Times New Roman" w:hAnsi="Times New Roman" w:cs="Times New Roman"/>
          <w:kern w:val="0"/>
          <w:sz w:val="24"/>
          <w:szCs w:val="24"/>
        </w:rPr>
        <w:t>in the hospitality industry in the United States</w:t>
      </w:r>
      <w:ins w:id="429" w:author="Windows User" w:date="2021-05-01T11:52:00Z">
        <w:r>
          <w:rPr>
            <w:rFonts w:ascii="Times New Roman" w:hAnsi="Times New Roman" w:cs="Times New Roman"/>
            <w:kern w:val="0"/>
            <w:sz w:val="24"/>
            <w:szCs w:val="24"/>
          </w:rPr>
          <w:t>. The hotels</w:t>
        </w:r>
      </w:ins>
      <w:ins w:id="430" w:author="Author">
        <w:del w:id="431" w:author="Windows User" w:date="2021-05-01T11:52:00Z">
          <w:r>
            <w:rPr>
              <w:rFonts w:ascii="Times New Roman" w:hAnsi="Times New Roman" w:cs="Times New Roman"/>
              <w:kern w:val="0"/>
              <w:sz w:val="24"/>
              <w:szCs w:val="24"/>
            </w:rPr>
            <w:delText>,</w:delText>
          </w:r>
        </w:del>
      </w:ins>
      <w:r>
        <w:rPr>
          <w:rFonts w:ascii="Times New Roman" w:hAnsi="Times New Roman" w:cs="Times New Roman"/>
          <w:kern w:val="0"/>
          <w:sz w:val="24"/>
          <w:szCs w:val="24"/>
        </w:rPr>
        <w:t xml:space="preserve"> created to deliver a sense of safety</w:t>
      </w:r>
      <w:ins w:id="432" w:author="Windows User" w:date="2021-05-01T09:47:00Z">
        <w:r>
          <w:rPr>
            <w:rFonts w:ascii="Times New Roman" w:hAnsi="Times New Roman" w:cs="Times New Roman"/>
            <w:kern w:val="0"/>
            <w:sz w:val="24"/>
            <w:szCs w:val="24"/>
          </w:rPr>
          <w:t xml:space="preserve"> to customers</w:t>
        </w:r>
      </w:ins>
      <w:r>
        <w:rPr>
          <w:rFonts w:ascii="Times New Roman" w:hAnsi="Times New Roman" w:cs="Times New Roman"/>
          <w:kern w:val="0"/>
          <w:sz w:val="24"/>
          <w:szCs w:val="24"/>
        </w:rPr>
        <w:t xml:space="preserve">, </w:t>
      </w:r>
      <w:ins w:id="433" w:author="Windows User" w:date="2021-05-01T11:54:00Z">
        <w:r>
          <w:rPr>
            <w:rFonts w:ascii="Times New Roman" w:hAnsi="Times New Roman" w:cs="Times New Roman"/>
            <w:kern w:val="0"/>
            <w:sz w:val="24"/>
            <w:szCs w:val="24"/>
          </w:rPr>
          <w:t>doing</w:t>
        </w:r>
      </w:ins>
      <w:ins w:id="434" w:author="Windows User" w:date="2021-05-01T11:53:00Z">
        <w:r>
          <w:rPr>
            <w:rFonts w:ascii="Times New Roman" w:hAnsi="Times New Roman" w:cs="Times New Roman"/>
            <w:kern w:val="0"/>
            <w:sz w:val="24"/>
            <w:szCs w:val="24"/>
          </w:rPr>
          <w:t xml:space="preserve"> base re</w:t>
        </w:r>
      </w:ins>
      <w:ins w:id="435" w:author="Windows User" w:date="2021-05-01T11:54:00Z">
        <w:r>
          <w:rPr>
            <w:rFonts w:ascii="Times New Roman" w:hAnsi="Times New Roman" w:cs="Times New Roman"/>
            <w:kern w:val="0"/>
            <w:sz w:val="24"/>
            <w:szCs w:val="24"/>
          </w:rPr>
          <w:t>s</w:t>
        </w:r>
      </w:ins>
      <w:ins w:id="436" w:author="Windows User" w:date="2021-05-01T11:53:00Z">
        <w:r>
          <w:rPr>
            <w:rFonts w:ascii="Times New Roman" w:hAnsi="Times New Roman" w:cs="Times New Roman"/>
            <w:kern w:val="0"/>
            <w:sz w:val="24"/>
            <w:szCs w:val="24"/>
          </w:rPr>
          <w:t>ponse</w:t>
        </w:r>
      </w:ins>
      <w:ins w:id="437" w:author="Windows User" w:date="2021-05-01T09:47:00Z">
        <w:r>
          <w:rPr>
            <w:rFonts w:ascii="Times New Roman" w:hAnsi="Times New Roman" w:cs="Times New Roman"/>
            <w:kern w:val="0"/>
            <w:sz w:val="24"/>
            <w:szCs w:val="24"/>
          </w:rPr>
          <w:t xml:space="preserve"> to prevent a continuous crisis, </w:t>
        </w:r>
      </w:ins>
      <w:r>
        <w:rPr>
          <w:rFonts w:ascii="Times New Roman" w:hAnsi="Times New Roman" w:cs="Times New Roman"/>
          <w:kern w:val="0"/>
          <w:sz w:val="24"/>
          <w:szCs w:val="24"/>
        </w:rPr>
        <w:t xml:space="preserve">such as prepackaged snacks and drinks, and the use </w:t>
      </w:r>
      <w:ins w:id="438" w:author="Author">
        <w:r>
          <w:rPr>
            <w:rFonts w:ascii="Times New Roman" w:eastAsia="游明朝" w:hAnsi="Times New Roman" w:cs="Times New Roman"/>
            <w:kern w:val="0"/>
            <w:sz w:val="24"/>
            <w:szCs w:val="24"/>
          </w:rPr>
          <w:t xml:space="preserve">of </w:t>
        </w:r>
      </w:ins>
      <w:r>
        <w:rPr>
          <w:rFonts w:ascii="Times New Roman" w:eastAsia="游明朝" w:hAnsi="Times New Roman" w:cs="Times New Roman"/>
          <w:kern w:val="0"/>
          <w:sz w:val="24"/>
          <w:szCs w:val="24"/>
        </w:rPr>
        <w:t>the hotel</w:t>
      </w:r>
      <w:r>
        <w:rPr>
          <w:rFonts w:ascii="Times New Roman" w:eastAsia="RyuminPro-Regular" w:hAnsi="Times New Roman" w:cs="Times New Roman"/>
          <w:kern w:val="0"/>
          <w:sz w:val="24"/>
          <w:szCs w:val="24"/>
        </w:rPr>
        <w:t>’</w:t>
      </w:r>
      <w:r>
        <w:rPr>
          <w:rFonts w:ascii="Times New Roman" w:hAnsi="Times New Roman" w:cs="Times New Roman"/>
          <w:kern w:val="0"/>
          <w:sz w:val="24"/>
          <w:szCs w:val="24"/>
        </w:rPr>
        <w:t>s phone application to turn on a room</w:t>
      </w:r>
      <w:r>
        <w:rPr>
          <w:rFonts w:ascii="Times New Roman" w:eastAsia="RyuminPro-Regular" w:hAnsi="Times New Roman" w:cs="Times New Roman"/>
          <w:kern w:val="0"/>
          <w:sz w:val="24"/>
          <w:szCs w:val="24"/>
        </w:rPr>
        <w:t>’</w:t>
      </w:r>
      <w:r>
        <w:rPr>
          <w:rFonts w:ascii="Times New Roman" w:hAnsi="Times New Roman" w:cs="Times New Roman"/>
          <w:kern w:val="0"/>
          <w:sz w:val="24"/>
          <w:szCs w:val="24"/>
        </w:rPr>
        <w:t>s lights without the need to touch a switch. Another study (Patel</w:t>
      </w:r>
      <w:del w:id="439" w:author="Author">
        <w:r>
          <w:rPr>
            <w:rFonts w:ascii="Times New Roman" w:hAnsi="Times New Roman" w:cs="Times New Roman"/>
            <w:kern w:val="0"/>
            <w:sz w:val="24"/>
            <w:szCs w:val="24"/>
          </w:rPr>
          <w:delText>,</w:delText>
        </w:r>
      </w:del>
      <w:r>
        <w:rPr>
          <w:rFonts w:ascii="Times New Roman" w:hAnsi="Times New Roman" w:cs="Times New Roman"/>
          <w:kern w:val="0"/>
          <w:sz w:val="24"/>
          <w:szCs w:val="24"/>
        </w:rPr>
        <w:t xml:space="preserve"> et</w:t>
      </w:r>
      <w:del w:id="440" w:author="Author">
        <w:r>
          <w:rPr>
            <w:rFonts w:ascii="Times New Roman" w:hAnsi="Times New Roman" w:cs="Times New Roman"/>
            <w:kern w:val="0"/>
            <w:sz w:val="24"/>
            <w:szCs w:val="24"/>
          </w:rPr>
          <w:delText>.</w:delText>
        </w:r>
      </w:del>
      <w:ins w:id="441" w:author="Author">
        <w:r>
          <w:rPr>
            <w:rFonts w:ascii="Times New Roman" w:hAnsi="Times New Roman" w:cs="Times New Roman"/>
            <w:kern w:val="0"/>
            <w:sz w:val="24"/>
            <w:szCs w:val="24"/>
          </w:rPr>
          <w:t xml:space="preserve"> </w:t>
        </w:r>
      </w:ins>
      <w:r>
        <w:rPr>
          <w:rFonts w:ascii="Times New Roman" w:hAnsi="Times New Roman" w:cs="Times New Roman"/>
          <w:kern w:val="0"/>
          <w:sz w:val="24"/>
          <w:szCs w:val="24"/>
        </w:rPr>
        <w:t xml:space="preserve">al. 2020) analyzed the impact of COVID-19 on </w:t>
      </w:r>
      <w:ins w:id="442" w:author="Author">
        <w:r>
          <w:rPr>
            <w:rFonts w:ascii="Times New Roman" w:eastAsia="游明朝" w:hAnsi="Times New Roman" w:cs="Times New Roman"/>
            <w:kern w:val="0"/>
            <w:sz w:val="24"/>
            <w:szCs w:val="24"/>
          </w:rPr>
          <w:t xml:space="preserve">the </w:t>
        </w:r>
      </w:ins>
      <w:r>
        <w:rPr>
          <w:rFonts w:ascii="Times New Roman" w:eastAsia="游明朝" w:hAnsi="Times New Roman" w:cs="Times New Roman"/>
          <w:kern w:val="0"/>
          <w:sz w:val="24"/>
          <w:szCs w:val="24"/>
        </w:rPr>
        <w:t>tourism</w:t>
      </w:r>
      <w:r>
        <w:rPr>
          <w:rFonts w:ascii="Times New Roman" w:hAnsi="Times New Roman" w:cs="Times New Roman"/>
          <w:kern w:val="0"/>
          <w:sz w:val="24"/>
          <w:szCs w:val="24"/>
        </w:rPr>
        <w:t xml:space="preserve"> industry in India and </w:t>
      </w:r>
      <w:ins w:id="443" w:author="Windows User" w:date="2021-05-01T09:39:00Z">
        <w:r>
          <w:rPr>
            <w:rFonts w:ascii="Times New Roman" w:hAnsi="Times New Roman" w:cs="Times New Roman"/>
            <w:kern w:val="0"/>
            <w:sz w:val="24"/>
            <w:szCs w:val="24"/>
          </w:rPr>
          <w:t>suggested</w:t>
        </w:r>
      </w:ins>
      <w:ins w:id="444" w:author="Windows User" w:date="2021-05-01T10:08:00Z">
        <w:r>
          <w:rPr>
            <w:rFonts w:ascii="Times New Roman" w:hAnsi="Times New Roman" w:cs="Times New Roman"/>
            <w:kern w:val="0"/>
            <w:sz w:val="24"/>
            <w:szCs w:val="24"/>
          </w:rPr>
          <w:t xml:space="preserve"> a</w:t>
        </w:r>
      </w:ins>
      <w:ins w:id="445" w:author="Windows User" w:date="2021-05-01T10:09:00Z">
        <w:r>
          <w:rPr>
            <w:rFonts w:ascii="Times New Roman" w:hAnsi="Times New Roman" w:cs="Times New Roman"/>
            <w:kern w:val="0"/>
            <w:sz w:val="24"/>
            <w:szCs w:val="24"/>
          </w:rPr>
          <w:t>n initial</w:t>
        </w:r>
      </w:ins>
      <w:ins w:id="446" w:author="Windows User" w:date="2021-05-01T11:49:00Z">
        <w:r>
          <w:rPr>
            <w:rFonts w:ascii="Times New Roman" w:hAnsi="Times New Roman" w:cs="Times New Roman"/>
            <w:kern w:val="0"/>
            <w:sz w:val="24"/>
            <w:szCs w:val="24"/>
          </w:rPr>
          <w:t xml:space="preserve"> </w:t>
        </w:r>
      </w:ins>
      <w:ins w:id="447" w:author="Windows User" w:date="2021-05-01T10:08:00Z">
        <w:r>
          <w:rPr>
            <w:rFonts w:ascii="Times New Roman" w:hAnsi="Times New Roman" w:cs="Times New Roman"/>
            <w:kern w:val="0"/>
            <w:sz w:val="24"/>
            <w:szCs w:val="24"/>
          </w:rPr>
          <w:t>crisis response strategy</w:t>
        </w:r>
      </w:ins>
      <w:ins w:id="448" w:author="Windows User" w:date="2021-05-01T09:39:00Z">
        <w:r>
          <w:rPr>
            <w:rFonts w:ascii="Times New Roman" w:hAnsi="Times New Roman" w:cs="Times New Roman"/>
            <w:kern w:val="0"/>
            <w:sz w:val="24"/>
            <w:szCs w:val="24"/>
          </w:rPr>
          <w:t xml:space="preserve"> </w:t>
        </w:r>
      </w:ins>
      <w:del w:id="449" w:author="Windows User" w:date="2021-05-01T09:39:00Z">
        <w:r>
          <w:rPr>
            <w:rFonts w:ascii="Times New Roman" w:hAnsi="Times New Roman" w:cs="Times New Roman"/>
            <w:kern w:val="0"/>
            <w:sz w:val="24"/>
            <w:szCs w:val="24"/>
          </w:rPr>
          <w:delText xml:space="preserve">showed </w:delText>
        </w:r>
      </w:del>
      <w:r>
        <w:rPr>
          <w:rFonts w:ascii="Times New Roman" w:hAnsi="Times New Roman" w:cs="Times New Roman"/>
          <w:kern w:val="0"/>
          <w:sz w:val="24"/>
          <w:szCs w:val="24"/>
        </w:rPr>
        <w:t xml:space="preserve">that </w:t>
      </w:r>
      <w:ins w:id="450" w:author="Windows User" w:date="2021-05-01T09:39:00Z">
        <w:r>
          <w:rPr>
            <w:rFonts w:ascii="Times New Roman" w:hAnsi="Times New Roman" w:cs="Times New Roman"/>
            <w:kern w:val="0"/>
            <w:sz w:val="24"/>
            <w:szCs w:val="24"/>
          </w:rPr>
          <w:t xml:space="preserve">the </w:t>
        </w:r>
      </w:ins>
      <w:ins w:id="451" w:author="Windows User" w:date="2021-05-01T09:40:00Z">
        <w:r>
          <w:rPr>
            <w:rFonts w:ascii="Times New Roman" w:hAnsi="Times New Roman" w:cs="Times New Roman"/>
            <w:kern w:val="0"/>
            <w:sz w:val="24"/>
            <w:szCs w:val="24"/>
          </w:rPr>
          <w:t xml:space="preserve">government of India </w:t>
        </w:r>
      </w:ins>
      <w:del w:id="452" w:author="Windows User" w:date="2021-05-01T09:39:00Z">
        <w:r>
          <w:rPr>
            <w:rFonts w:ascii="Times New Roman" w:hAnsi="Times New Roman" w:cs="Times New Roman"/>
            <w:kern w:val="0"/>
            <w:sz w:val="24"/>
            <w:szCs w:val="24"/>
          </w:rPr>
          <w:delText xml:space="preserve">there was a huge number of </w:delText>
        </w:r>
      </w:del>
      <w:ins w:id="453" w:author="Author">
        <w:del w:id="454" w:author="Windows User" w:date="2021-05-01T09:39:00Z">
          <w:r>
            <w:rPr>
              <w:rFonts w:ascii="Times New Roman" w:hAnsi="Times New Roman" w:cs="Times New Roman"/>
              <w:kern w:val="0"/>
              <w:sz w:val="24"/>
              <w:szCs w:val="24"/>
            </w:rPr>
            <w:delText>cancelations</w:delText>
          </w:r>
        </w:del>
      </w:ins>
      <w:del w:id="455" w:author="Windows User" w:date="2021-05-01T09:39:00Z">
        <w:r>
          <w:rPr>
            <w:rFonts w:ascii="Times New Roman" w:hAnsi="Times New Roman" w:cs="Times New Roman"/>
            <w:kern w:val="0"/>
            <w:sz w:val="24"/>
            <w:szCs w:val="24"/>
          </w:rPr>
          <w:delText xml:space="preserve">cancellation </w:delText>
        </w:r>
      </w:del>
      <w:ins w:id="456" w:author="Author">
        <w:del w:id="457" w:author="Windows User" w:date="2021-05-01T09:39:00Z">
          <w:r>
            <w:rPr>
              <w:rFonts w:ascii="Times New Roman" w:hAnsi="Times New Roman" w:cs="Times New Roman"/>
              <w:kern w:val="0"/>
              <w:sz w:val="24"/>
              <w:szCs w:val="24"/>
            </w:rPr>
            <w:delText>by</w:delText>
          </w:r>
        </w:del>
      </w:ins>
      <w:del w:id="458" w:author="Windows User" w:date="2021-05-01T09:39:00Z">
        <w:r>
          <w:rPr>
            <w:rFonts w:ascii="Times New Roman" w:hAnsi="Times New Roman" w:cs="Times New Roman"/>
            <w:kern w:val="0"/>
            <w:sz w:val="24"/>
            <w:szCs w:val="24"/>
          </w:rPr>
          <w:delText>of inbound and outbound touris</w:delText>
        </w:r>
      </w:del>
      <w:ins w:id="459" w:author="Author">
        <w:del w:id="460" w:author="Windows User" w:date="2021-05-01T09:39:00Z">
          <w:r>
            <w:rPr>
              <w:rFonts w:ascii="Times New Roman" w:hAnsi="Times New Roman" w:cs="Times New Roman"/>
              <w:kern w:val="0"/>
              <w:sz w:val="24"/>
              <w:szCs w:val="24"/>
            </w:rPr>
            <w:delText>ts</w:delText>
          </w:r>
        </w:del>
      </w:ins>
      <w:ins w:id="461" w:author="Windows User" w:date="2021-05-01T09:39:00Z">
        <w:r>
          <w:t>s</w:t>
        </w:r>
        <w:r>
          <w:rPr>
            <w:rFonts w:ascii="Times New Roman" w:hAnsi="Times New Roman" w:cs="Times New Roman"/>
            <w:sz w:val="24"/>
            <w:szCs w:val="24"/>
            <w:rPrChange w:id="462" w:author="Windows User" w:date="2021-05-01T09:45:00Z">
              <w:rPr/>
            </w:rPrChange>
          </w:rPr>
          <w:t xml:space="preserve">hould </w:t>
        </w:r>
      </w:ins>
      <w:ins w:id="463" w:author="Windows User" w:date="2021-05-01T09:38:00Z">
        <w:r>
          <w:rPr>
            <w:rFonts w:ascii="Times New Roman" w:hAnsi="Times New Roman" w:cs="Times New Roman"/>
            <w:sz w:val="24"/>
            <w:szCs w:val="24"/>
            <w:rPrChange w:id="464" w:author="Windows User" w:date="2021-05-01T09:45:00Z">
              <w:rPr/>
            </w:rPrChange>
          </w:rPr>
          <w:t>issue “Fitness Certificates”</w:t>
        </w:r>
      </w:ins>
      <w:ins w:id="465" w:author="Windows User" w:date="2021-05-01T09:50:00Z">
        <w:r>
          <w:rPr>
            <w:rFonts w:ascii="Times New Roman" w:hAnsi="Times New Roman" w:cs="Times New Roman"/>
            <w:sz w:val="24"/>
            <w:szCs w:val="24"/>
          </w:rPr>
          <w:t xml:space="preserve"> for visa</w:t>
        </w:r>
      </w:ins>
      <w:ins w:id="466" w:author="Windows User" w:date="2021-05-01T09:38:00Z">
        <w:r>
          <w:rPr>
            <w:rFonts w:ascii="Times New Roman" w:hAnsi="Times New Roman" w:cs="Times New Roman"/>
            <w:sz w:val="24"/>
            <w:szCs w:val="24"/>
            <w:rPrChange w:id="467" w:author="Windows User" w:date="2021-05-01T09:45:00Z">
              <w:rPr/>
            </w:rPrChange>
          </w:rPr>
          <w:t xml:space="preserve"> </w:t>
        </w:r>
      </w:ins>
      <w:ins w:id="468" w:author="Windows User" w:date="2021-05-01T09:42:00Z">
        <w:r>
          <w:rPr>
            <w:rFonts w:ascii="Times New Roman" w:hAnsi="Times New Roman" w:cs="Times New Roman"/>
            <w:sz w:val="24"/>
            <w:szCs w:val="24"/>
            <w:rPrChange w:id="469" w:author="Windows User" w:date="2021-05-01T09:45:00Z">
              <w:rPr/>
            </w:rPrChange>
          </w:rPr>
          <w:t>to block any cross-border transfer of COVID-19</w:t>
        </w:r>
      </w:ins>
      <w:ins w:id="470" w:author="Windows User" w:date="2021-05-01T09:43:00Z">
        <w:r>
          <w:rPr>
            <w:rFonts w:ascii="Times New Roman" w:hAnsi="Times New Roman" w:cs="Times New Roman"/>
            <w:sz w:val="24"/>
            <w:szCs w:val="24"/>
            <w:rPrChange w:id="471" w:author="Windows User" w:date="2021-05-01T09:45:00Z">
              <w:rPr/>
            </w:rPrChange>
          </w:rPr>
          <w:t>.</w:t>
        </w:r>
      </w:ins>
      <w:ins w:id="472" w:author="Windows User" w:date="2021-05-01T09:38:00Z">
        <w:r>
          <w:rPr>
            <w:rFonts w:ascii="Times New Roman" w:hAnsi="Times New Roman" w:cs="Times New Roman"/>
            <w:sz w:val="24"/>
            <w:szCs w:val="24"/>
            <w:rPrChange w:id="473" w:author="Windows User" w:date="2021-05-01T09:45:00Z">
              <w:rPr/>
            </w:rPrChange>
          </w:rPr>
          <w:t xml:space="preserve"> </w:t>
        </w:r>
      </w:ins>
      <w:del w:id="474" w:author="Author">
        <w:r>
          <w:rPr>
            <w:rFonts w:ascii="Times New Roman" w:hAnsi="Times New Roman" w:cs="Times New Roman"/>
            <w:kern w:val="0"/>
            <w:sz w:val="24"/>
            <w:szCs w:val="24"/>
          </w:rPr>
          <w:delText>m</w:delText>
        </w:r>
      </w:del>
      <w:del w:id="475" w:author="Windows User" w:date="2021-05-01T09:35:00Z">
        <w:r>
          <w:rPr>
            <w:rFonts w:ascii="Times New Roman" w:hAnsi="Times New Roman" w:cs="Times New Roman"/>
            <w:kern w:val="0"/>
            <w:sz w:val="24"/>
            <w:szCs w:val="24"/>
          </w:rPr>
          <w:delText xml:space="preserve">. </w:delText>
        </w:r>
      </w:del>
      <w:r>
        <w:rPr>
          <w:rFonts w:ascii="Times New Roman" w:hAnsi="Times New Roman" w:cs="Times New Roman"/>
          <w:kern w:val="0"/>
          <w:sz w:val="24"/>
          <w:szCs w:val="24"/>
        </w:rPr>
        <w:t xml:space="preserve">Furthermore, suggestions for the recovery </w:t>
      </w:r>
      <w:ins w:id="476" w:author="Author">
        <w:r>
          <w:rPr>
            <w:rFonts w:ascii="Times New Roman" w:hAnsi="Times New Roman" w:cs="Times New Roman"/>
            <w:kern w:val="0"/>
            <w:sz w:val="24"/>
            <w:szCs w:val="24"/>
          </w:rPr>
          <w:t>of</w:t>
        </w:r>
      </w:ins>
      <w:del w:id="477" w:author="Author">
        <w:r>
          <w:rPr>
            <w:rFonts w:ascii="Times New Roman" w:hAnsi="Times New Roman" w:cs="Times New Roman"/>
            <w:kern w:val="0"/>
            <w:sz w:val="24"/>
            <w:szCs w:val="24"/>
          </w:rPr>
          <w:delText>for</w:delText>
        </w:r>
      </w:del>
      <w:r>
        <w:rPr>
          <w:rFonts w:ascii="Times New Roman" w:hAnsi="Times New Roman" w:cs="Times New Roman"/>
          <w:kern w:val="0"/>
          <w:sz w:val="24"/>
          <w:szCs w:val="24"/>
        </w:rPr>
        <w:t xml:space="preserve"> the hospitality industry in Sri Lanka have been made</w:t>
      </w:r>
      <w:del w:id="478" w:author="Windows User" w:date="2021-02-19T18:16:00Z">
        <w:r>
          <w:rPr>
            <w:rFonts w:ascii="Times New Roman" w:hAnsi="Times New Roman" w:cs="Times New Roman"/>
            <w:kern w:val="0"/>
            <w:sz w:val="24"/>
            <w:szCs w:val="24"/>
          </w:rPr>
          <w:delText xml:space="preserve"> by several researchers</w:delText>
        </w:r>
      </w:del>
      <w:r>
        <w:rPr>
          <w:rFonts w:ascii="Times New Roman" w:hAnsi="Times New Roman" w:cs="Times New Roman"/>
          <w:kern w:val="0"/>
          <w:sz w:val="24"/>
          <w:szCs w:val="24"/>
        </w:rPr>
        <w:t xml:space="preserve"> (</w:t>
      </w:r>
      <w:ins w:id="479" w:author="Author">
        <w:r>
          <w:rPr>
            <w:rFonts w:ascii="Times New Roman" w:hAnsi="Times New Roman" w:cs="Times New Roman"/>
            <w:kern w:val="0"/>
            <w:sz w:val="24"/>
            <w:szCs w:val="24"/>
          </w:rPr>
          <w:t xml:space="preserve">e.g., </w:t>
        </w:r>
      </w:ins>
      <w:r>
        <w:rPr>
          <w:rFonts w:ascii="Times New Roman" w:hAnsi="Times New Roman" w:cs="Times New Roman"/>
          <w:kern w:val="0"/>
          <w:sz w:val="24"/>
          <w:szCs w:val="24"/>
        </w:rPr>
        <w:t>Ranasinghe</w:t>
      </w:r>
      <w:del w:id="480" w:author="Author">
        <w:r>
          <w:rPr>
            <w:rFonts w:ascii="Times New Roman" w:hAnsi="Times New Roman" w:cs="Times New Roman"/>
            <w:kern w:val="0"/>
            <w:sz w:val="24"/>
            <w:szCs w:val="24"/>
          </w:rPr>
          <w:delText>,</w:delText>
        </w:r>
      </w:del>
      <w:r>
        <w:rPr>
          <w:rFonts w:ascii="Times New Roman" w:hAnsi="Times New Roman" w:cs="Times New Roman"/>
          <w:kern w:val="0"/>
          <w:sz w:val="24"/>
          <w:szCs w:val="24"/>
        </w:rPr>
        <w:t xml:space="preserve"> et</w:t>
      </w:r>
      <w:ins w:id="481" w:author="Author">
        <w:r>
          <w:rPr>
            <w:rFonts w:ascii="Times New Roman" w:hAnsi="Times New Roman" w:cs="Times New Roman"/>
            <w:kern w:val="0"/>
            <w:sz w:val="24"/>
            <w:szCs w:val="24"/>
          </w:rPr>
          <w:t xml:space="preserve"> </w:t>
        </w:r>
      </w:ins>
      <w:del w:id="482" w:author="Author">
        <w:r>
          <w:rPr>
            <w:rFonts w:ascii="Times New Roman" w:hAnsi="Times New Roman" w:cs="Times New Roman"/>
            <w:kern w:val="0"/>
            <w:sz w:val="24"/>
            <w:szCs w:val="24"/>
          </w:rPr>
          <w:delText>.</w:delText>
        </w:r>
      </w:del>
      <w:r>
        <w:rPr>
          <w:rFonts w:ascii="Times New Roman" w:hAnsi="Times New Roman" w:cs="Times New Roman"/>
          <w:kern w:val="0"/>
          <w:sz w:val="24"/>
          <w:szCs w:val="24"/>
        </w:rPr>
        <w:t xml:space="preserve">al. 2020). </w:t>
      </w:r>
      <w:ins w:id="483" w:author="Author">
        <w:r>
          <w:rPr>
            <w:rFonts w:ascii="Times New Roman" w:hAnsi="Times New Roman" w:cs="Times New Roman"/>
            <w:kern w:val="0"/>
            <w:sz w:val="24"/>
            <w:szCs w:val="24"/>
          </w:rPr>
          <w:t>These</w:t>
        </w:r>
      </w:ins>
      <w:del w:id="484" w:author="Author">
        <w:r>
          <w:rPr>
            <w:rFonts w:ascii="Times New Roman" w:hAnsi="Times New Roman" w:cs="Times New Roman"/>
            <w:kern w:val="0"/>
            <w:sz w:val="24"/>
            <w:szCs w:val="24"/>
          </w:rPr>
          <w:delText>Those</w:delText>
        </w:r>
      </w:del>
      <w:r>
        <w:rPr>
          <w:rFonts w:ascii="Times New Roman" w:hAnsi="Times New Roman" w:cs="Times New Roman"/>
          <w:kern w:val="0"/>
          <w:sz w:val="24"/>
          <w:szCs w:val="24"/>
        </w:rPr>
        <w:t xml:space="preserve"> suggestions, which include the implementation of flexible </w:t>
      </w:r>
      <w:ins w:id="485" w:author="Author">
        <w:r>
          <w:rPr>
            <w:rFonts w:ascii="Times New Roman" w:hAnsi="Times New Roman" w:cs="Times New Roman"/>
            <w:kern w:val="0"/>
            <w:sz w:val="24"/>
            <w:szCs w:val="24"/>
          </w:rPr>
          <w:t>cancelation</w:t>
        </w:r>
      </w:ins>
      <w:del w:id="486" w:author="Author">
        <w:r>
          <w:rPr>
            <w:rFonts w:ascii="Times New Roman" w:hAnsi="Times New Roman" w:cs="Times New Roman"/>
            <w:kern w:val="0"/>
            <w:sz w:val="24"/>
            <w:szCs w:val="24"/>
          </w:rPr>
          <w:delText>cancellation</w:delText>
        </w:r>
      </w:del>
      <w:r>
        <w:rPr>
          <w:rFonts w:ascii="Times New Roman" w:hAnsi="Times New Roman" w:cs="Times New Roman"/>
          <w:kern w:val="0"/>
          <w:sz w:val="24"/>
          <w:szCs w:val="24"/>
        </w:rPr>
        <w:t xml:space="preserve"> policies and broadcasting positive news </w:t>
      </w:r>
      <w:ins w:id="487" w:author="Author">
        <w:r>
          <w:rPr>
            <w:rFonts w:ascii="Times New Roman" w:hAnsi="Times New Roman" w:cs="Times New Roman"/>
            <w:kern w:val="0"/>
            <w:sz w:val="24"/>
            <w:szCs w:val="24"/>
          </w:rPr>
          <w:t>to</w:t>
        </w:r>
      </w:ins>
      <w:del w:id="488" w:author="Author">
        <w:r>
          <w:rPr>
            <w:rFonts w:ascii="Times New Roman" w:hAnsi="Times New Roman" w:cs="Times New Roman"/>
            <w:kern w:val="0"/>
            <w:sz w:val="24"/>
            <w:szCs w:val="24"/>
          </w:rPr>
          <w:delText>for</w:delText>
        </w:r>
      </w:del>
      <w:r>
        <w:rPr>
          <w:rFonts w:ascii="Times New Roman" w:hAnsi="Times New Roman" w:cs="Times New Roman"/>
          <w:kern w:val="0"/>
          <w:sz w:val="24"/>
          <w:szCs w:val="24"/>
        </w:rPr>
        <w:t xml:space="preserve"> po</w:t>
      </w:r>
      <w:ins w:id="489" w:author="Author">
        <w:r>
          <w:rPr>
            <w:rFonts w:ascii="Times New Roman" w:hAnsi="Times New Roman" w:cs="Times New Roman"/>
            <w:kern w:val="0"/>
            <w:sz w:val="24"/>
            <w:szCs w:val="24"/>
          </w:rPr>
          <w:t>tential</w:t>
        </w:r>
      </w:ins>
      <w:del w:id="490" w:author="Author">
        <w:r>
          <w:rPr>
            <w:rFonts w:ascii="Times New Roman" w:hAnsi="Times New Roman" w:cs="Times New Roman"/>
            <w:kern w:val="0"/>
            <w:sz w:val="24"/>
            <w:szCs w:val="24"/>
          </w:rPr>
          <w:delText>ssible</w:delText>
        </w:r>
      </w:del>
      <w:r>
        <w:rPr>
          <w:rFonts w:ascii="Times New Roman" w:hAnsi="Times New Roman" w:cs="Times New Roman"/>
          <w:kern w:val="0"/>
          <w:sz w:val="24"/>
          <w:szCs w:val="24"/>
        </w:rPr>
        <w:t xml:space="preserve"> customers</w:t>
      </w:r>
      <w:ins w:id="491" w:author="Author">
        <w:r>
          <w:rPr>
            <w:rFonts w:ascii="Times New Roman" w:eastAsia="游明朝" w:hAnsi="Times New Roman" w:cs="Times New Roman"/>
            <w:kern w:val="0"/>
            <w:sz w:val="24"/>
            <w:szCs w:val="24"/>
          </w:rPr>
          <w:t>,</w:t>
        </w:r>
      </w:ins>
      <w:r>
        <w:rPr>
          <w:rFonts w:ascii="Times New Roman" w:hAnsi="Times New Roman" w:cs="Times New Roman"/>
          <w:kern w:val="0"/>
          <w:sz w:val="24"/>
          <w:szCs w:val="24"/>
        </w:rPr>
        <w:t xml:space="preserve"> have not been linked to practical </w:t>
      </w:r>
      <w:ins w:id="492" w:author="Windows User" w:date="2021-05-01T09:29:00Z">
        <w:r>
          <w:rPr>
            <w:rFonts w:ascii="Times New Roman" w:hAnsi="Times New Roman" w:cs="Times New Roman"/>
            <w:kern w:val="0"/>
            <w:sz w:val="24"/>
            <w:szCs w:val="24"/>
          </w:rPr>
          <w:t xml:space="preserve">crisis response </w:t>
        </w:r>
      </w:ins>
      <w:r>
        <w:rPr>
          <w:rFonts w:ascii="Times New Roman" w:hAnsi="Times New Roman" w:cs="Times New Roman"/>
          <w:kern w:val="0"/>
          <w:sz w:val="24"/>
          <w:szCs w:val="24"/>
        </w:rPr>
        <w:t>strategies that hotels in Sri Lanka have applied.</w:t>
      </w:r>
    </w:p>
    <w:p>
      <w:pPr>
        <w:spacing w:line="480" w:lineRule="auto"/>
        <w:rPr>
          <w:del w:id="493" w:author="Windows User" w:date="2021-04-30T20:03:00Z"/>
          <w:rFonts w:ascii="Times New Roman" w:hAnsi="Times New Roman" w:cs="Times New Roman"/>
          <w:kern w:val="0"/>
          <w:sz w:val="24"/>
          <w:szCs w:val="24"/>
        </w:rPr>
        <w:pPrChange w:id="494" w:author="Windows User" w:date="2021-04-30T21:34:00Z">
          <w:pPr>
            <w:spacing w:line="480" w:lineRule="auto"/>
            <w:jc w:val="left"/>
          </w:pPr>
        </w:pPrChange>
      </w:pPr>
      <w:r>
        <w:rPr>
          <w:rFonts w:ascii="TimesNewRomanPSMT" w:hAnsi="TimesNewRomanPSMT" w:cs="TimesNewRomanPSMT"/>
          <w:kern w:val="0"/>
          <w:sz w:val="22"/>
        </w:rPr>
        <w:t xml:space="preserve"> </w:t>
      </w:r>
      <w:r>
        <w:rPr>
          <w:rFonts w:ascii="Times New Roman" w:hAnsi="Times New Roman" w:cs="Times New Roman"/>
          <w:kern w:val="0"/>
          <w:sz w:val="24"/>
          <w:szCs w:val="24"/>
        </w:rPr>
        <w:t>Saito (2020) analyzed the prevention of COVID-19 infection</w:t>
      </w:r>
      <w:ins w:id="495" w:author="Author">
        <w:r>
          <w:rPr>
            <w:rFonts w:ascii="Times New Roman" w:hAnsi="Times New Roman" w:cs="Times New Roman"/>
            <w:kern w:val="0"/>
            <w:sz w:val="24"/>
            <w:szCs w:val="24"/>
          </w:rPr>
          <w:t>s</w:t>
        </w:r>
      </w:ins>
      <w:r>
        <w:rPr>
          <w:rFonts w:ascii="Times New Roman" w:hAnsi="Times New Roman" w:cs="Times New Roman"/>
          <w:kern w:val="0"/>
          <w:sz w:val="24"/>
          <w:szCs w:val="24"/>
        </w:rPr>
        <w:t xml:space="preserve"> in the hotel and bridal industries in Japan. The prevention policies </w:t>
      </w:r>
      <w:ins w:id="496" w:author="Author">
        <w:r>
          <w:rPr>
            <w:rFonts w:ascii="Times New Roman" w:hAnsi="Times New Roman" w:cs="Times New Roman"/>
            <w:kern w:val="0"/>
            <w:sz w:val="24"/>
            <w:szCs w:val="24"/>
          </w:rPr>
          <w:t>for</w:t>
        </w:r>
      </w:ins>
      <w:del w:id="497" w:author="Author">
        <w:r>
          <w:rPr>
            <w:rFonts w:ascii="Times New Roman" w:hAnsi="Times New Roman" w:cs="Times New Roman"/>
            <w:kern w:val="0"/>
            <w:sz w:val="24"/>
            <w:szCs w:val="24"/>
          </w:rPr>
          <w:delText>of</w:delText>
        </w:r>
      </w:del>
      <w:r>
        <w:rPr>
          <w:rFonts w:ascii="Times New Roman" w:hAnsi="Times New Roman" w:cs="Times New Roman"/>
          <w:kern w:val="0"/>
          <w:sz w:val="24"/>
          <w:szCs w:val="24"/>
        </w:rPr>
        <w:t xml:space="preserve"> some business hotels </w:t>
      </w:r>
      <w:ins w:id="498" w:author="Author">
        <w:r>
          <w:rPr>
            <w:rFonts w:ascii="Times New Roman" w:hAnsi="Times New Roman" w:cs="Times New Roman"/>
            <w:kern w:val="0"/>
            <w:sz w:val="24"/>
            <w:szCs w:val="24"/>
          </w:rPr>
          <w:t>we</w:t>
        </w:r>
        <w:del w:id="499" w:author="Author">
          <w:r>
            <w:rPr>
              <w:rFonts w:ascii="Times New Roman" w:hAnsi="Times New Roman" w:cs="Times New Roman"/>
              <w:kern w:val="0"/>
              <w:sz w:val="24"/>
              <w:szCs w:val="24"/>
            </w:rPr>
            <w:delText>a</w:delText>
          </w:r>
        </w:del>
        <w:r>
          <w:rPr>
            <w:rFonts w:ascii="Times New Roman" w:hAnsi="Times New Roman" w:cs="Times New Roman"/>
            <w:kern w:val="0"/>
            <w:sz w:val="24"/>
            <w:szCs w:val="24"/>
          </w:rPr>
          <w:t>re</w:t>
        </w:r>
      </w:ins>
      <w:del w:id="500" w:author="Author">
        <w:r>
          <w:rPr>
            <w:rFonts w:ascii="Times New Roman" w:hAnsi="Times New Roman" w:cs="Times New Roman"/>
            <w:kern w:val="0"/>
            <w:sz w:val="24"/>
            <w:szCs w:val="24"/>
          </w:rPr>
          <w:delText>were</w:delText>
        </w:r>
      </w:del>
      <w:r>
        <w:rPr>
          <w:rFonts w:ascii="Times New Roman" w:hAnsi="Times New Roman" w:cs="Times New Roman"/>
          <w:kern w:val="0"/>
          <w:sz w:val="24"/>
          <w:szCs w:val="24"/>
        </w:rPr>
        <w:t xml:space="preserve"> described. However, the </w:t>
      </w:r>
      <w:ins w:id="501" w:author="Windows User" w:date="2021-05-01T09:52:00Z">
        <w:r>
          <w:rPr>
            <w:rFonts w:ascii="Times New Roman" w:hAnsi="Times New Roman" w:cs="Times New Roman"/>
            <w:kern w:val="0"/>
            <w:sz w:val="24"/>
            <w:szCs w:val="24"/>
          </w:rPr>
          <w:t xml:space="preserve">crisis response </w:t>
        </w:r>
      </w:ins>
      <w:r>
        <w:rPr>
          <w:rFonts w:ascii="Times New Roman" w:hAnsi="Times New Roman" w:cs="Times New Roman"/>
          <w:kern w:val="0"/>
          <w:sz w:val="24"/>
          <w:szCs w:val="24"/>
        </w:rPr>
        <w:t xml:space="preserve">strategies </w:t>
      </w:r>
      <w:ins w:id="502" w:author="Author">
        <w:r>
          <w:rPr>
            <w:rFonts w:ascii="Times New Roman" w:hAnsi="Times New Roman" w:cs="Times New Roman"/>
            <w:kern w:val="0"/>
            <w:sz w:val="24"/>
            <w:szCs w:val="24"/>
          </w:rPr>
          <w:t>used by</w:t>
        </w:r>
      </w:ins>
      <w:del w:id="503" w:author="Author">
        <w:r>
          <w:rPr>
            <w:rFonts w:ascii="Times New Roman" w:hAnsi="Times New Roman" w:cs="Times New Roman"/>
            <w:kern w:val="0"/>
            <w:sz w:val="24"/>
            <w:szCs w:val="24"/>
          </w:rPr>
          <w:delText>of</w:delText>
        </w:r>
      </w:del>
      <w:r>
        <w:rPr>
          <w:rFonts w:ascii="Times New Roman" w:hAnsi="Times New Roman" w:cs="Times New Roman"/>
          <w:kern w:val="0"/>
          <w:sz w:val="24"/>
          <w:szCs w:val="24"/>
        </w:rPr>
        <w:t xml:space="preserve"> </w:t>
      </w:r>
      <w:ins w:id="504" w:author="Author">
        <w:r>
          <w:rPr>
            <w:rFonts w:ascii="Times New Roman" w:hAnsi="Times New Roman" w:cs="Times New Roman"/>
            <w:kern w:val="0"/>
            <w:sz w:val="24"/>
            <w:szCs w:val="24"/>
          </w:rPr>
          <w:t>luxury</w:t>
        </w:r>
      </w:ins>
      <w:del w:id="505" w:author="Author">
        <w:r>
          <w:rPr>
            <w:rFonts w:ascii="Times New Roman" w:hAnsi="Times New Roman" w:cs="Times New Roman"/>
            <w:kern w:val="0"/>
            <w:sz w:val="24"/>
            <w:szCs w:val="24"/>
          </w:rPr>
          <w:delText>luxurious</w:delText>
        </w:r>
      </w:del>
      <w:r>
        <w:rPr>
          <w:rFonts w:ascii="Times New Roman" w:hAnsi="Times New Roman" w:cs="Times New Roman"/>
          <w:kern w:val="0"/>
          <w:sz w:val="24"/>
          <w:szCs w:val="24"/>
        </w:rPr>
        <w:t xml:space="preserve"> hotels </w:t>
      </w:r>
      <w:ins w:id="506" w:author="Author">
        <w:r>
          <w:rPr>
            <w:rFonts w:ascii="Times New Roman" w:hAnsi="Times New Roman" w:cs="Times New Roman"/>
            <w:kern w:val="0"/>
            <w:sz w:val="24"/>
            <w:szCs w:val="24"/>
          </w:rPr>
          <w:t>were</w:t>
        </w:r>
        <w:del w:id="507" w:author="Author">
          <w:r>
            <w:rPr>
              <w:rFonts w:ascii="Times New Roman" w:hAnsi="Times New Roman" w:cs="Times New Roman"/>
              <w:kern w:val="0"/>
              <w:sz w:val="24"/>
              <w:szCs w:val="24"/>
            </w:rPr>
            <w:delText>have</w:delText>
          </w:r>
        </w:del>
      </w:ins>
      <w:del w:id="508" w:author="Author">
        <w:r>
          <w:rPr>
            <w:rFonts w:ascii="Times New Roman" w:hAnsi="Times New Roman" w:cs="Times New Roman"/>
            <w:kern w:val="0"/>
            <w:sz w:val="24"/>
            <w:szCs w:val="24"/>
          </w:rPr>
          <w:delText>were</w:delText>
        </w:r>
      </w:del>
      <w:r>
        <w:rPr>
          <w:rFonts w:ascii="Times New Roman" w:hAnsi="Times New Roman" w:cs="Times New Roman"/>
          <w:kern w:val="0"/>
          <w:sz w:val="24"/>
          <w:szCs w:val="24"/>
        </w:rPr>
        <w:t xml:space="preserve"> not </w:t>
      </w:r>
      <w:ins w:id="509" w:author="Author">
        <w:del w:id="510" w:author="Author">
          <w:r>
            <w:rPr>
              <w:rFonts w:ascii="Times New Roman" w:eastAsia="游明朝" w:hAnsi="Times New Roman" w:cs="Times New Roman"/>
              <w:kern w:val="0"/>
              <w:sz w:val="24"/>
              <w:szCs w:val="24"/>
            </w:rPr>
            <w:delText xml:space="preserve">been </w:delText>
          </w:r>
        </w:del>
      </w:ins>
      <w:r>
        <w:rPr>
          <w:rFonts w:ascii="Times New Roman" w:eastAsia="游明朝" w:hAnsi="Times New Roman" w:cs="Times New Roman"/>
          <w:kern w:val="0"/>
          <w:sz w:val="24"/>
          <w:szCs w:val="24"/>
        </w:rPr>
        <w:t>mentioned</w:t>
      </w:r>
      <w:r>
        <w:rPr>
          <w:rFonts w:ascii="Times New Roman" w:hAnsi="Times New Roman" w:cs="Times New Roman"/>
          <w:kern w:val="0"/>
          <w:sz w:val="24"/>
          <w:szCs w:val="24"/>
        </w:rPr>
        <w:t xml:space="preserve"> in detail.</w:t>
      </w:r>
    </w:p>
    <w:p>
      <w:pPr>
        <w:autoSpaceDE w:val="0"/>
        <w:autoSpaceDN w:val="0"/>
        <w:adjustRightInd w:val="0"/>
        <w:spacing w:line="480" w:lineRule="auto"/>
        <w:ind w:firstLineChars="150" w:firstLine="360"/>
        <w:rPr>
          <w:ins w:id="511" w:author="Windows User" w:date="2021-04-30T22:11:00Z"/>
          <w:rFonts w:ascii="Times New Roman" w:hAnsi="Times New Roman" w:cs="Times New Roman"/>
          <w:kern w:val="0"/>
          <w:sz w:val="24"/>
          <w:szCs w:val="24"/>
          <w:rPrChange w:id="512" w:author="Windows User" w:date="2021-04-30T22:11:00Z">
            <w:rPr>
              <w:ins w:id="513" w:author="Windows User" w:date="2021-04-30T22:11:00Z"/>
              <w:rFonts w:ascii="Times New Roman" w:eastAsia="ＭＳ ゴシック" w:hAnsi="Times New Roman" w:cs="font373"/>
              <w:color w:val="000000"/>
              <w:kern w:val="1"/>
              <w:sz w:val="24"/>
              <w:lang w:eastAsia="ar-SA"/>
            </w:rPr>
          </w:rPrChange>
        </w:rPr>
        <w:pPrChange w:id="514" w:author="Windows User" w:date="2021-04-30T22:11:00Z">
          <w:pPr>
            <w:spacing w:line="480" w:lineRule="auto"/>
            <w:jc w:val="left"/>
          </w:pPr>
        </w:pPrChange>
      </w:pPr>
    </w:p>
    <w:p>
      <w:pPr>
        <w:spacing w:line="480" w:lineRule="auto"/>
        <w:rPr>
          <w:ins w:id="515" w:author="Author"/>
          <w:del w:id="516" w:author="Windows User" w:date="2021-02-19T10:29:00Z"/>
          <w:rFonts w:ascii="Times New Roman" w:hAnsi="Times New Roman" w:cs="Times New Roman"/>
          <w:sz w:val="24"/>
          <w:szCs w:val="24"/>
        </w:rPr>
        <w:pPrChange w:id="517" w:author="Windows User" w:date="2021-04-30T21:34:00Z">
          <w:pPr>
            <w:spacing w:line="480" w:lineRule="auto"/>
            <w:jc w:val="left"/>
          </w:pPr>
        </w:pPrChange>
      </w:pPr>
    </w:p>
    <w:p>
      <w:pPr>
        <w:spacing w:line="480" w:lineRule="auto"/>
        <w:rPr>
          <w:ins w:id="518" w:author="Author"/>
          <w:del w:id="519" w:author="Windows User" w:date="2021-02-19T10:29:00Z"/>
          <w:rFonts w:ascii="Times New Roman" w:hAnsi="Times New Roman" w:cs="Times New Roman"/>
          <w:sz w:val="24"/>
          <w:szCs w:val="24"/>
        </w:rPr>
        <w:pPrChange w:id="520" w:author="Windows User" w:date="2021-04-30T21:34:00Z">
          <w:pPr>
            <w:spacing w:line="480" w:lineRule="auto"/>
            <w:jc w:val="left"/>
          </w:pPr>
        </w:pPrChange>
      </w:pPr>
    </w:p>
    <w:p>
      <w:pPr>
        <w:spacing w:line="480" w:lineRule="auto"/>
        <w:rPr>
          <w:rFonts w:ascii="Times New Roman" w:hAnsi="Times New Roman" w:cs="Times New Roman"/>
          <w:sz w:val="24"/>
          <w:szCs w:val="24"/>
        </w:rPr>
        <w:pPrChange w:id="521" w:author="Windows User" w:date="2021-04-30T21:34:00Z">
          <w:pPr>
            <w:spacing w:line="480" w:lineRule="auto"/>
            <w:jc w:val="left"/>
          </w:pPr>
        </w:pPrChange>
      </w:pPr>
    </w:p>
    <w:p>
      <w:pPr>
        <w:spacing w:line="480" w:lineRule="auto"/>
        <w:rPr>
          <w:rFonts w:ascii="Times New Roman" w:hAnsi="Times New Roman" w:cs="Times New Roman"/>
          <w:b/>
          <w:sz w:val="24"/>
          <w:szCs w:val="24"/>
        </w:rPr>
        <w:pPrChange w:id="522" w:author="Windows User" w:date="2021-02-19T10:33:00Z">
          <w:pPr>
            <w:spacing w:line="480" w:lineRule="auto"/>
            <w:jc w:val="left"/>
          </w:pPr>
        </w:pPrChange>
      </w:pPr>
      <w:r>
        <w:rPr>
          <w:rFonts w:ascii="Times New Roman" w:hAnsi="Times New Roman" w:cs="Times New Roman"/>
          <w:b/>
          <w:sz w:val="24"/>
          <w:szCs w:val="24"/>
        </w:rPr>
        <w:t>Methodology</w:t>
      </w:r>
    </w:p>
    <w:p>
      <w:pPr>
        <w:autoSpaceDE w:val="0"/>
        <w:autoSpaceDN w:val="0"/>
        <w:adjustRightInd w:val="0"/>
        <w:spacing w:line="480" w:lineRule="auto"/>
        <w:ind w:firstLineChars="250" w:firstLine="589"/>
        <w:rPr>
          <w:rFonts w:ascii="Times New Roman" w:hAnsi="Times New Roman" w:cs="Times New Roman"/>
          <w:kern w:val="0"/>
          <w:sz w:val="24"/>
          <w:szCs w:val="24"/>
        </w:rPr>
        <w:pPrChange w:id="523" w:author="Windows User" w:date="2021-02-19T10:33:00Z">
          <w:pPr>
            <w:autoSpaceDE w:val="0"/>
            <w:autoSpaceDN w:val="0"/>
            <w:adjustRightInd w:val="0"/>
            <w:spacing w:line="480" w:lineRule="auto"/>
            <w:ind w:firstLineChars="250" w:firstLine="589"/>
            <w:jc w:val="left"/>
          </w:pPr>
        </w:pPrChange>
      </w:pPr>
      <w:r>
        <w:rPr>
          <w:rFonts w:ascii="Times New Roman" w:hAnsi="Times New Roman" w:cs="Times New Roman"/>
          <w:b/>
          <w:bCs/>
          <w:iCs/>
          <w:kern w:val="0"/>
          <w:sz w:val="24"/>
          <w:szCs w:val="24"/>
        </w:rPr>
        <w:t xml:space="preserve">Investigated </w:t>
      </w:r>
      <w:ins w:id="524" w:author="Author">
        <w:r>
          <w:rPr>
            <w:rFonts w:ascii="Times New Roman" w:hAnsi="Times New Roman" w:cs="Times New Roman"/>
            <w:b/>
            <w:bCs/>
            <w:iCs/>
            <w:kern w:val="0"/>
            <w:sz w:val="24"/>
            <w:szCs w:val="24"/>
          </w:rPr>
          <w:t>h</w:t>
        </w:r>
      </w:ins>
      <w:del w:id="525" w:author="Author">
        <w:r>
          <w:rPr>
            <w:rFonts w:ascii="Times New Roman" w:hAnsi="Times New Roman" w:cs="Times New Roman"/>
            <w:b/>
            <w:bCs/>
            <w:iCs/>
            <w:kern w:val="0"/>
            <w:sz w:val="24"/>
            <w:szCs w:val="24"/>
          </w:rPr>
          <w:delText>H</w:delText>
        </w:r>
      </w:del>
      <w:r>
        <w:rPr>
          <w:rFonts w:ascii="Times New Roman" w:hAnsi="Times New Roman" w:cs="Times New Roman"/>
          <w:b/>
          <w:bCs/>
          <w:iCs/>
          <w:kern w:val="0"/>
          <w:sz w:val="24"/>
          <w:szCs w:val="24"/>
        </w:rPr>
        <w:t>otels.</w:t>
      </w:r>
      <w:r>
        <w:rPr>
          <w:rFonts w:ascii="Times New Roman" w:hAnsi="Times New Roman" w:cs="Times New Roman"/>
          <w:b/>
          <w:bCs/>
          <w:i/>
          <w:iCs/>
          <w:kern w:val="0"/>
          <w:sz w:val="24"/>
          <w:szCs w:val="24"/>
        </w:rPr>
        <w:t xml:space="preserve"> </w:t>
      </w:r>
      <w:r>
        <w:rPr>
          <w:rFonts w:ascii="Times New Roman" w:hAnsi="Times New Roman" w:cs="Times New Roman"/>
          <w:bCs/>
          <w:iCs/>
          <w:kern w:val="0"/>
          <w:sz w:val="24"/>
          <w:szCs w:val="24"/>
        </w:rPr>
        <w:t xml:space="preserve">All </w:t>
      </w:r>
      <w:del w:id="526" w:author="Author">
        <w:r>
          <w:rPr>
            <w:rFonts w:ascii="Times New Roman" w:hAnsi="Times New Roman" w:cs="Times New Roman"/>
            <w:bCs/>
            <w:iCs/>
            <w:kern w:val="0"/>
            <w:sz w:val="24"/>
            <w:szCs w:val="24"/>
          </w:rPr>
          <w:delText xml:space="preserve">the </w:delText>
        </w:r>
      </w:del>
      <w:r>
        <w:rPr>
          <w:rFonts w:ascii="Times New Roman" w:hAnsi="Times New Roman" w:cs="Times New Roman"/>
          <w:bCs/>
          <w:iCs/>
          <w:kern w:val="0"/>
          <w:sz w:val="24"/>
          <w:szCs w:val="24"/>
        </w:rPr>
        <w:t>eight</w:t>
      </w:r>
      <w:r>
        <w:rPr>
          <w:rFonts w:ascii="Times New Roman" w:hAnsi="Times New Roman" w:cs="Times New Roman"/>
          <w:kern w:val="0"/>
          <w:sz w:val="24"/>
          <w:szCs w:val="24"/>
        </w:rPr>
        <w:t xml:space="preserve"> </w:t>
      </w:r>
      <w:ins w:id="527" w:author="Author">
        <w:r>
          <w:rPr>
            <w:rFonts w:ascii="Times New Roman" w:hAnsi="Times New Roman" w:cs="Times New Roman"/>
            <w:kern w:val="0"/>
            <w:sz w:val="24"/>
            <w:szCs w:val="24"/>
          </w:rPr>
          <w:t>five</w:t>
        </w:r>
      </w:ins>
      <w:del w:id="528" w:author="Author">
        <w:r>
          <w:rPr>
            <w:rFonts w:ascii="Times New Roman" w:hAnsi="Times New Roman" w:cs="Times New Roman"/>
            <w:kern w:val="0"/>
            <w:sz w:val="24"/>
            <w:szCs w:val="24"/>
          </w:rPr>
          <w:delText>5</w:delText>
        </w:r>
      </w:del>
      <w:r>
        <w:rPr>
          <w:rFonts w:ascii="Times New Roman" w:hAnsi="Times New Roman" w:cs="Times New Roman"/>
          <w:kern w:val="0"/>
          <w:sz w:val="24"/>
          <w:szCs w:val="24"/>
        </w:rPr>
        <w:t xml:space="preserve">-star </w:t>
      </w:r>
      <w:del w:id="529" w:author="Author">
        <w:r>
          <w:rPr>
            <w:rFonts w:ascii="Times New Roman" w:hAnsi="Times New Roman" w:cs="Times New Roman"/>
            <w:kern w:val="0"/>
            <w:sz w:val="24"/>
            <w:szCs w:val="24"/>
          </w:rPr>
          <w:delText>-</w:delText>
        </w:r>
      </w:del>
      <w:r>
        <w:rPr>
          <w:rFonts w:ascii="Times New Roman" w:hAnsi="Times New Roman" w:cs="Times New Roman"/>
          <w:kern w:val="0"/>
          <w:sz w:val="24"/>
          <w:szCs w:val="24"/>
        </w:rPr>
        <w:t>hotels in Tokyo</w:t>
      </w:r>
      <w:ins w:id="530" w:author="Author">
        <w:r>
          <w:rPr>
            <w:rFonts w:ascii="Times New Roman" w:eastAsia="游明朝" w:hAnsi="Times New Roman" w:cs="Times New Roman"/>
            <w:kern w:val="0"/>
            <w:sz w:val="24"/>
            <w:szCs w:val="24"/>
          </w:rPr>
          <w:t>,</w:t>
        </w:r>
      </w:ins>
      <w:r>
        <w:rPr>
          <w:rFonts w:ascii="Times New Roman" w:eastAsia="游明朝" w:hAnsi="Times New Roman" w:cs="Times New Roman"/>
          <w:kern w:val="0"/>
          <w:sz w:val="24"/>
          <w:szCs w:val="24"/>
        </w:rPr>
        <w:t xml:space="preserve"> based on </w:t>
      </w:r>
      <w:ins w:id="531" w:author="Author">
        <w:r>
          <w:rPr>
            <w:rFonts w:ascii="Times New Roman" w:eastAsia="游明朝" w:hAnsi="Times New Roman" w:cs="Times New Roman"/>
            <w:kern w:val="0"/>
            <w:sz w:val="24"/>
            <w:szCs w:val="24"/>
          </w:rPr>
          <w:t xml:space="preserve">the </w:t>
        </w:r>
      </w:ins>
      <w:r>
        <w:rPr>
          <w:rFonts w:ascii="Times New Roman" w:eastAsia="游明朝" w:hAnsi="Times New Roman" w:cs="Times New Roman"/>
          <w:kern w:val="0"/>
          <w:sz w:val="24"/>
          <w:szCs w:val="24"/>
        </w:rPr>
        <w:t>star-rating of</w:t>
      </w:r>
      <w:ins w:id="532" w:author="Author">
        <w:r>
          <w:rPr>
            <w:rFonts w:ascii="Times New Roman" w:eastAsia="游明朝" w:hAnsi="Times New Roman" w:cs="Times New Roman"/>
            <w:kern w:val="0"/>
            <w:sz w:val="24"/>
            <w:szCs w:val="24"/>
          </w:rPr>
          <w:t xml:space="preserve"> the</w:t>
        </w:r>
      </w:ins>
      <w:r>
        <w:rPr>
          <w:rFonts w:ascii="Times New Roman" w:eastAsia="游明朝" w:hAnsi="Times New Roman" w:cs="Times New Roman"/>
          <w:kern w:val="0"/>
          <w:sz w:val="24"/>
          <w:szCs w:val="24"/>
        </w:rPr>
        <w:t xml:space="preserve"> Forbes Travel Guide 2021 (2020)</w:t>
      </w:r>
      <w:ins w:id="533" w:author="Author">
        <w:r>
          <w:rPr>
            <w:rFonts w:ascii="Times New Roman" w:eastAsia="游明朝" w:hAnsi="Times New Roman" w:cs="Times New Roman"/>
            <w:kern w:val="0"/>
            <w:sz w:val="24"/>
            <w:szCs w:val="24"/>
          </w:rPr>
          <w:t>,</w:t>
        </w:r>
      </w:ins>
      <w:r>
        <w:rPr>
          <w:rFonts w:ascii="Times New Roman" w:eastAsia="游明朝" w:hAnsi="Times New Roman" w:cs="Times New Roman"/>
          <w:kern w:val="0"/>
          <w:sz w:val="24"/>
          <w:szCs w:val="24"/>
        </w:rPr>
        <w:t xml:space="preserve"> were</w:t>
      </w:r>
      <w:r>
        <w:rPr>
          <w:rFonts w:ascii="Times New Roman" w:hAnsi="Times New Roman" w:cs="Times New Roman"/>
          <w:b/>
          <w:bCs/>
          <w:i/>
          <w:iCs/>
          <w:kern w:val="0"/>
          <w:sz w:val="24"/>
          <w:szCs w:val="24"/>
        </w:rPr>
        <w:t xml:space="preserve"> </w:t>
      </w:r>
      <w:r>
        <w:rPr>
          <w:rFonts w:ascii="Times New Roman" w:hAnsi="Times New Roman" w:cs="Times New Roman"/>
          <w:kern w:val="0"/>
          <w:sz w:val="24"/>
          <w:szCs w:val="24"/>
        </w:rPr>
        <w:t xml:space="preserve">investigated. The eight </w:t>
      </w:r>
      <w:ins w:id="534" w:author="Author">
        <w:r>
          <w:rPr>
            <w:rFonts w:ascii="Times New Roman" w:hAnsi="Times New Roman" w:cs="Times New Roman"/>
            <w:kern w:val="0"/>
            <w:sz w:val="24"/>
            <w:szCs w:val="24"/>
          </w:rPr>
          <w:t>five</w:t>
        </w:r>
      </w:ins>
      <w:del w:id="535" w:author="Author">
        <w:r>
          <w:rPr>
            <w:rFonts w:ascii="Times New Roman" w:hAnsi="Times New Roman" w:cs="Times New Roman"/>
            <w:kern w:val="0"/>
            <w:sz w:val="24"/>
            <w:szCs w:val="24"/>
          </w:rPr>
          <w:delText>5</w:delText>
        </w:r>
      </w:del>
      <w:r>
        <w:rPr>
          <w:rFonts w:ascii="Times New Roman" w:hAnsi="Times New Roman" w:cs="Times New Roman"/>
          <w:kern w:val="0"/>
          <w:sz w:val="24"/>
          <w:szCs w:val="24"/>
        </w:rPr>
        <w:t>-star-hotels were The Peninsula Tokyo, Palace Hotel Tokyo, Mandarin Oriental</w:t>
      </w:r>
      <w:r>
        <w:rPr>
          <w:rFonts w:ascii="Times New Roman" w:hAnsi="Times New Roman" w:cs="Times New Roman"/>
          <w:b/>
          <w:bCs/>
          <w:i/>
          <w:iCs/>
          <w:kern w:val="0"/>
          <w:sz w:val="24"/>
          <w:szCs w:val="24"/>
        </w:rPr>
        <w:t xml:space="preserve"> </w:t>
      </w:r>
      <w:r>
        <w:rPr>
          <w:rFonts w:ascii="Times New Roman" w:hAnsi="Times New Roman" w:cs="Times New Roman"/>
          <w:kern w:val="0"/>
          <w:sz w:val="24"/>
          <w:szCs w:val="24"/>
        </w:rPr>
        <w:t xml:space="preserve">Tokyo, Shangri-La Tokyo, </w:t>
      </w:r>
      <w:del w:id="536" w:author="Author">
        <w:r>
          <w:rPr>
            <w:rFonts w:ascii="Times New Roman" w:hAnsi="Times New Roman" w:cs="Times New Roman"/>
            <w:kern w:val="0"/>
            <w:sz w:val="24"/>
            <w:szCs w:val="24"/>
          </w:rPr>
          <w:delText xml:space="preserve">and </w:delText>
        </w:r>
      </w:del>
      <w:r>
        <w:rPr>
          <w:rFonts w:ascii="Times New Roman" w:hAnsi="Times New Roman" w:cs="Times New Roman"/>
          <w:kern w:val="0"/>
          <w:sz w:val="24"/>
          <w:szCs w:val="24"/>
        </w:rPr>
        <w:t xml:space="preserve">Ritz-Carlton Tokyo, The Prince Gallery Tokyo Kioicho, </w:t>
      </w:r>
      <w:ins w:id="537" w:author="Author">
        <w:r>
          <w:rPr>
            <w:rFonts w:ascii="Times New Roman" w:hAnsi="Times New Roman" w:cs="Times New Roman"/>
            <w:kern w:val="0"/>
            <w:sz w:val="24"/>
            <w:szCs w:val="24"/>
          </w:rPr>
          <w:t>the</w:t>
        </w:r>
      </w:ins>
      <w:del w:id="538" w:author="Author">
        <w:r>
          <w:rPr>
            <w:rFonts w:ascii="Times New Roman" w:hAnsi="Times New Roman" w:cs="Times New Roman"/>
            <w:kern w:val="0"/>
            <w:sz w:val="24"/>
            <w:szCs w:val="24"/>
          </w:rPr>
          <w:delText>The</w:delText>
        </w:r>
      </w:del>
      <w:r>
        <w:rPr>
          <w:rFonts w:ascii="Times New Roman" w:hAnsi="Times New Roman" w:cs="Times New Roman"/>
          <w:kern w:val="0"/>
          <w:sz w:val="24"/>
          <w:szCs w:val="24"/>
        </w:rPr>
        <w:t xml:space="preserve"> Capitol Hotel Tokyu</w:t>
      </w:r>
      <w:ins w:id="539" w:author="Author">
        <w:r>
          <w:rPr>
            <w:rFonts w:ascii="Times New Roman" w:eastAsia="游明朝" w:hAnsi="Times New Roman" w:cs="Times New Roman"/>
            <w:kern w:val="0"/>
            <w:sz w:val="24"/>
            <w:szCs w:val="24"/>
          </w:rPr>
          <w:t>,</w:t>
        </w:r>
      </w:ins>
      <w:r>
        <w:rPr>
          <w:rFonts w:ascii="Times New Roman" w:eastAsia="游明朝" w:hAnsi="Times New Roman" w:cs="Times New Roman"/>
          <w:kern w:val="0"/>
          <w:sz w:val="24"/>
          <w:szCs w:val="24"/>
        </w:rPr>
        <w:t xml:space="preserve"> and </w:t>
      </w:r>
      <w:r>
        <w:rPr>
          <w:rFonts w:ascii="Times New Roman" w:hAnsi="Times New Roman" w:cs="Times New Roman"/>
          <w:kern w:val="0"/>
          <w:sz w:val="24"/>
          <w:szCs w:val="24"/>
        </w:rPr>
        <w:t>Executive House Zen</w:t>
      </w:r>
      <w:ins w:id="540" w:author="Author">
        <w:del w:id="541" w:author="Author">
          <w:r>
            <w:rPr>
              <w:rFonts w:ascii="Times New Roman" w:eastAsia="游明朝" w:hAnsi="Times New Roman" w:cs="Times New Roman"/>
              <w:kern w:val="0"/>
              <w:sz w:val="24"/>
              <w:szCs w:val="24"/>
            </w:rPr>
            <w:delText>,</w:delText>
          </w:r>
        </w:del>
      </w:ins>
      <w:del w:id="542" w:author="Author">
        <w:r>
          <w:rPr>
            <w:rFonts w:ascii="Times New Roman" w:eastAsia="游明朝" w:hAnsi="Times New Roman" w:cs="Times New Roman"/>
            <w:kern w:val="0"/>
            <w:sz w:val="24"/>
            <w:szCs w:val="24"/>
          </w:rPr>
          <w:delText xml:space="preserve"> which </w:delText>
        </w:r>
      </w:del>
      <w:ins w:id="543" w:author="Author">
        <w:del w:id="544" w:author="Author">
          <w:r>
            <w:rPr>
              <w:rFonts w:ascii="Times New Roman" w:hAnsi="Times New Roman" w:cs="Times New Roman"/>
              <w:kern w:val="0"/>
              <w:sz w:val="24"/>
              <w:szCs w:val="24"/>
            </w:rPr>
            <w:delText>belong</w:delText>
          </w:r>
        </w:del>
      </w:ins>
      <w:del w:id="545" w:author="Author">
        <w:r>
          <w:rPr>
            <w:rFonts w:ascii="Times New Roman" w:hAnsi="Times New Roman" w:cs="Times New Roman"/>
            <w:kern w:val="0"/>
            <w:sz w:val="24"/>
            <w:szCs w:val="24"/>
          </w:rPr>
          <w:delText>belongs to Hotel New Otani Tokyo</w:delText>
        </w:r>
      </w:del>
      <w:r>
        <w:rPr>
          <w:rFonts w:ascii="Times New Roman" w:hAnsi="Times New Roman" w:cs="Times New Roman"/>
          <w:kern w:val="0"/>
          <w:sz w:val="24"/>
          <w:szCs w:val="24"/>
        </w:rPr>
        <w:t>.</w:t>
      </w:r>
    </w:p>
    <w:p>
      <w:pPr>
        <w:autoSpaceDE w:val="0"/>
        <w:autoSpaceDN w:val="0"/>
        <w:adjustRightInd w:val="0"/>
        <w:spacing w:line="480" w:lineRule="auto"/>
        <w:ind w:firstLineChars="250" w:firstLine="600"/>
        <w:rPr>
          <w:rFonts w:ascii="Times New Roman" w:hAnsi="Times New Roman" w:cs="Times New Roman"/>
          <w:kern w:val="0"/>
          <w:sz w:val="24"/>
          <w:szCs w:val="24"/>
        </w:rPr>
        <w:pPrChange w:id="546" w:author="Windows User" w:date="2021-02-19T10:33:00Z">
          <w:pPr>
            <w:autoSpaceDE w:val="0"/>
            <w:autoSpaceDN w:val="0"/>
            <w:adjustRightInd w:val="0"/>
            <w:spacing w:line="480" w:lineRule="auto"/>
            <w:ind w:firstLineChars="250" w:firstLine="600"/>
            <w:jc w:val="left"/>
          </w:pPr>
        </w:pPrChange>
      </w:pPr>
      <w:r>
        <w:rPr>
          <w:rFonts w:ascii="Times New Roman" w:hAnsi="Times New Roman" w:cs="Times New Roman"/>
          <w:kern w:val="0"/>
          <w:sz w:val="24"/>
          <w:szCs w:val="24"/>
        </w:rPr>
        <w:t xml:space="preserve">The </w:t>
      </w:r>
      <w:ins w:id="547" w:author="Author">
        <w:r>
          <w:rPr>
            <w:rFonts w:ascii="Times New Roman" w:hAnsi="Times New Roman" w:cs="Times New Roman"/>
            <w:kern w:val="0"/>
            <w:sz w:val="24"/>
            <w:szCs w:val="24"/>
          </w:rPr>
          <w:t>star ratings</w:t>
        </w:r>
      </w:ins>
      <w:del w:id="548" w:author="Author">
        <w:r>
          <w:rPr>
            <w:rFonts w:ascii="Times New Roman" w:hAnsi="Times New Roman" w:cs="Times New Roman"/>
            <w:kern w:val="0"/>
            <w:sz w:val="24"/>
            <w:szCs w:val="24"/>
          </w:rPr>
          <w:delText>star-ratings</w:delText>
        </w:r>
      </w:del>
      <w:r>
        <w:rPr>
          <w:rFonts w:ascii="Times New Roman" w:hAnsi="Times New Roman" w:cs="Times New Roman"/>
          <w:kern w:val="0"/>
          <w:sz w:val="24"/>
          <w:szCs w:val="24"/>
        </w:rPr>
        <w:t xml:space="preserve"> </w:t>
      </w:r>
      <w:ins w:id="549" w:author="Author">
        <w:r>
          <w:rPr>
            <w:rFonts w:ascii="Times New Roman" w:hAnsi="Times New Roman" w:cs="Times New Roman"/>
            <w:kern w:val="0"/>
            <w:sz w:val="24"/>
            <w:szCs w:val="24"/>
          </w:rPr>
          <w:t>in</w:t>
        </w:r>
      </w:ins>
      <w:del w:id="550" w:author="Author">
        <w:r>
          <w:rPr>
            <w:rFonts w:ascii="Times New Roman" w:hAnsi="Times New Roman" w:cs="Times New Roman"/>
            <w:kern w:val="0"/>
            <w:sz w:val="24"/>
            <w:szCs w:val="24"/>
          </w:rPr>
          <w:delText>of</w:delText>
        </w:r>
      </w:del>
      <w:r>
        <w:rPr>
          <w:rFonts w:ascii="Times New Roman" w:hAnsi="Times New Roman" w:cs="Times New Roman"/>
          <w:kern w:val="0"/>
          <w:sz w:val="24"/>
          <w:szCs w:val="24"/>
        </w:rPr>
        <w:t xml:space="preserve"> </w:t>
      </w:r>
      <w:ins w:id="551" w:author="Author">
        <w:r>
          <w:rPr>
            <w:rFonts w:ascii="Times New Roman" w:eastAsia="游明朝" w:hAnsi="Times New Roman" w:cs="Times New Roman"/>
            <w:kern w:val="0"/>
            <w:sz w:val="24"/>
            <w:szCs w:val="24"/>
          </w:rPr>
          <w:t xml:space="preserve">the </w:t>
        </w:r>
      </w:ins>
      <w:r>
        <w:rPr>
          <w:rFonts w:ascii="Times New Roman" w:eastAsia="游明朝" w:hAnsi="Times New Roman" w:cs="Times New Roman"/>
          <w:kern w:val="0"/>
          <w:sz w:val="24"/>
          <w:szCs w:val="24"/>
        </w:rPr>
        <w:t xml:space="preserve">Forbes Travel Guide </w:t>
      </w:r>
      <w:ins w:id="552" w:author="Author">
        <w:r>
          <w:rPr>
            <w:rFonts w:ascii="Times New Roman" w:hAnsi="Times New Roman" w:cs="Times New Roman"/>
            <w:kern w:val="0"/>
            <w:sz w:val="24"/>
            <w:szCs w:val="24"/>
          </w:rPr>
          <w:t>are</w:t>
        </w:r>
      </w:ins>
      <w:del w:id="553" w:author="Author">
        <w:r>
          <w:rPr>
            <w:rFonts w:ascii="Times New Roman" w:hAnsi="Times New Roman" w:cs="Times New Roman"/>
            <w:kern w:val="0"/>
            <w:sz w:val="24"/>
            <w:szCs w:val="24"/>
          </w:rPr>
          <w:delText>is</w:delText>
        </w:r>
      </w:del>
      <w:r>
        <w:rPr>
          <w:rFonts w:ascii="Times New Roman" w:hAnsi="Times New Roman" w:cs="Times New Roman"/>
          <w:kern w:val="0"/>
          <w:sz w:val="24"/>
          <w:szCs w:val="24"/>
        </w:rPr>
        <w:t xml:space="preserve"> considered to be reliable and prestigious. Every year, </w:t>
      </w:r>
      <w:ins w:id="554" w:author="Author">
        <w:r>
          <w:rPr>
            <w:rFonts w:ascii="Times New Roman" w:eastAsia="游明朝" w:hAnsi="Times New Roman" w:cs="Times New Roman"/>
            <w:kern w:val="0"/>
            <w:sz w:val="24"/>
            <w:szCs w:val="24"/>
          </w:rPr>
          <w:t xml:space="preserve">the </w:t>
        </w:r>
        <w:r>
          <w:rPr>
            <w:rFonts w:ascii="Times New Roman" w:hAnsi="Times New Roman" w:cs="Times New Roman"/>
            <w:kern w:val="0"/>
            <w:sz w:val="24"/>
            <w:szCs w:val="24"/>
          </w:rPr>
          <w:t>g</w:t>
        </w:r>
      </w:ins>
      <w:del w:id="555" w:author="Author">
        <w:r>
          <w:rPr>
            <w:rFonts w:ascii="Times New Roman" w:hAnsi="Times New Roman" w:cs="Times New Roman"/>
            <w:kern w:val="0"/>
            <w:sz w:val="24"/>
            <w:szCs w:val="24"/>
          </w:rPr>
          <w:delText>Forbes Travel G</w:delText>
        </w:r>
      </w:del>
      <w:r>
        <w:rPr>
          <w:rFonts w:ascii="Times New Roman" w:hAnsi="Times New Roman" w:cs="Times New Roman"/>
          <w:kern w:val="0"/>
          <w:sz w:val="24"/>
          <w:szCs w:val="24"/>
        </w:rPr>
        <w:t xml:space="preserve">uide awards hotels with </w:t>
      </w:r>
      <w:ins w:id="556" w:author="Author">
        <w:r>
          <w:rPr>
            <w:rFonts w:ascii="Times New Roman" w:hAnsi="Times New Roman" w:cs="Times New Roman"/>
            <w:kern w:val="0"/>
            <w:sz w:val="24"/>
            <w:szCs w:val="24"/>
          </w:rPr>
          <w:t>ratings</w:t>
        </w:r>
      </w:ins>
      <w:del w:id="557" w:author="Author">
        <w:r>
          <w:rPr>
            <w:rFonts w:ascii="Times New Roman" w:hAnsi="Times New Roman" w:cs="Times New Roman"/>
            <w:kern w:val="0"/>
            <w:sz w:val="24"/>
            <w:szCs w:val="24"/>
          </w:rPr>
          <w:delText>rating</w:delText>
        </w:r>
      </w:del>
      <w:r>
        <w:rPr>
          <w:rFonts w:ascii="Times New Roman" w:hAnsi="Times New Roman" w:cs="Times New Roman"/>
          <w:kern w:val="0"/>
          <w:sz w:val="24"/>
          <w:szCs w:val="24"/>
        </w:rPr>
        <w:t xml:space="preserve"> in the </w:t>
      </w:r>
      <w:ins w:id="558" w:author="Author">
        <w:r>
          <w:rPr>
            <w:rFonts w:ascii="Times New Roman" w:hAnsi="Times New Roman" w:cs="Times New Roman"/>
            <w:kern w:val="0"/>
            <w:sz w:val="24"/>
            <w:szCs w:val="24"/>
          </w:rPr>
          <w:t>form</w:t>
        </w:r>
      </w:ins>
      <w:del w:id="559" w:author="Author">
        <w:r>
          <w:rPr>
            <w:rFonts w:ascii="Times New Roman" w:hAnsi="Times New Roman" w:cs="Times New Roman"/>
            <w:kern w:val="0"/>
            <w:sz w:val="24"/>
            <w:szCs w:val="24"/>
          </w:rPr>
          <w:delText>forms</w:delText>
        </w:r>
      </w:del>
      <w:r>
        <w:rPr>
          <w:rFonts w:ascii="Times New Roman" w:hAnsi="Times New Roman" w:cs="Times New Roman"/>
          <w:kern w:val="0"/>
          <w:sz w:val="24"/>
          <w:szCs w:val="24"/>
        </w:rPr>
        <w:t xml:space="preserve"> of stars. </w:t>
      </w:r>
      <w:ins w:id="560" w:author="Author">
        <w:r>
          <w:rPr>
            <w:rFonts w:ascii="Times New Roman" w:eastAsia="游明朝" w:hAnsi="Times New Roman" w:cs="Times New Roman"/>
            <w:kern w:val="0"/>
            <w:sz w:val="24"/>
            <w:szCs w:val="24"/>
          </w:rPr>
          <w:t xml:space="preserve">The </w:t>
        </w:r>
      </w:ins>
      <w:r>
        <w:rPr>
          <w:rFonts w:ascii="Times New Roman" w:eastAsia="游明朝" w:hAnsi="Times New Roman" w:cs="Times New Roman"/>
          <w:kern w:val="0"/>
          <w:sz w:val="24"/>
          <w:szCs w:val="24"/>
        </w:rPr>
        <w:t>Forbes Travel Guide (2020)</w:t>
      </w:r>
      <w:r>
        <w:rPr>
          <w:rFonts w:ascii="Times New Roman" w:hAnsi="Times New Roman" w:cs="Times New Roman"/>
          <w:kern w:val="0"/>
          <w:sz w:val="24"/>
          <w:szCs w:val="24"/>
        </w:rPr>
        <w:t xml:space="preserve"> describes itself as </w:t>
      </w:r>
      <w:r>
        <w:rPr>
          <w:rFonts w:ascii="Times New Roman" w:eastAsia="RyuminPro-Regular" w:hAnsi="Times New Roman" w:cs="Times New Roman"/>
          <w:kern w:val="0"/>
          <w:sz w:val="24"/>
          <w:szCs w:val="24"/>
        </w:rPr>
        <w:t>“</w:t>
      </w:r>
      <w:r>
        <w:rPr>
          <w:rFonts w:ascii="Times New Roman" w:hAnsi="Times New Roman" w:cs="Times New Roman"/>
          <w:kern w:val="0"/>
          <w:sz w:val="24"/>
          <w:szCs w:val="24"/>
        </w:rPr>
        <w:t>the only independent global rating system for luxury hotels, restaurants and spas.</w:t>
      </w:r>
      <w:r>
        <w:rPr>
          <w:rFonts w:ascii="Times New Roman" w:eastAsia="RyuminPro-Regular" w:hAnsi="Times New Roman" w:cs="Times New Roman"/>
          <w:kern w:val="0"/>
          <w:sz w:val="24"/>
          <w:szCs w:val="24"/>
        </w:rPr>
        <w:t xml:space="preserve">” </w:t>
      </w:r>
      <w:r>
        <w:rPr>
          <w:rFonts w:ascii="Times New Roman" w:hAnsi="Times New Roman" w:cs="Times New Roman"/>
          <w:kern w:val="0"/>
          <w:sz w:val="24"/>
          <w:szCs w:val="24"/>
        </w:rPr>
        <w:t>As evidence of their rating</w:t>
      </w:r>
      <w:r>
        <w:rPr>
          <w:rFonts w:ascii="Times New Roman" w:eastAsia="RyuminPro-Regular" w:hAnsi="Times New Roman" w:cs="Times New Roman"/>
          <w:kern w:val="0"/>
          <w:sz w:val="24"/>
          <w:szCs w:val="24"/>
        </w:rPr>
        <w:t>’</w:t>
      </w:r>
      <w:r>
        <w:rPr>
          <w:rFonts w:ascii="Times New Roman" w:hAnsi="Times New Roman" w:cs="Times New Roman"/>
          <w:kern w:val="0"/>
          <w:sz w:val="24"/>
          <w:szCs w:val="24"/>
        </w:rPr>
        <w:t>s prestige, all the hotels in this study proudly decorated their stars at their main entrances.</w:t>
      </w:r>
    </w:p>
    <w:p>
      <w:pPr>
        <w:autoSpaceDE w:val="0"/>
        <w:autoSpaceDN w:val="0"/>
        <w:adjustRightInd w:val="0"/>
        <w:spacing w:line="480" w:lineRule="auto"/>
        <w:ind w:firstLineChars="250" w:firstLine="589"/>
        <w:rPr>
          <w:del w:id="561" w:author="Windows User" w:date="2021-02-19T10:35:00Z"/>
          <w:rFonts w:ascii="Times New Roman" w:hAnsi="Times New Roman" w:cs="Times New Roman"/>
          <w:b/>
          <w:bCs/>
          <w:i/>
          <w:iCs/>
          <w:kern w:val="0"/>
          <w:sz w:val="24"/>
          <w:szCs w:val="24"/>
        </w:rPr>
        <w:pPrChange w:id="562" w:author="Windows User" w:date="2021-05-01T12:44:00Z">
          <w:pPr>
            <w:autoSpaceDE w:val="0"/>
            <w:autoSpaceDN w:val="0"/>
            <w:adjustRightInd w:val="0"/>
            <w:spacing w:line="480" w:lineRule="auto"/>
            <w:ind w:firstLineChars="250" w:firstLine="589"/>
            <w:jc w:val="left"/>
          </w:pPr>
        </w:pPrChange>
      </w:pPr>
      <w:r>
        <w:rPr>
          <w:rFonts w:ascii="TimesNewRomanPS-BoldItalicMT" w:hAnsi="TimesNewRomanPS-BoldItalicMT" w:cs="TimesNewRomanPS-BoldItalicMT"/>
          <w:b/>
          <w:bCs/>
          <w:iCs/>
          <w:kern w:val="0"/>
          <w:sz w:val="24"/>
          <w:szCs w:val="24"/>
        </w:rPr>
        <w:t>Procedure</w:t>
      </w:r>
      <w:r>
        <w:rPr>
          <w:rFonts w:ascii="TimesNewRomanPS-BoldItalicMT" w:hAnsi="TimesNewRomanPS-BoldItalicMT" w:cs="TimesNewRomanPS-BoldItalicMT"/>
          <w:b/>
          <w:bCs/>
          <w:i/>
          <w:iCs/>
          <w:kern w:val="0"/>
          <w:sz w:val="24"/>
          <w:szCs w:val="24"/>
        </w:rPr>
        <w:t xml:space="preserve">. </w:t>
      </w:r>
      <w:r>
        <w:rPr>
          <w:rFonts w:ascii="Times New Roman" w:hAnsi="Times New Roman" w:cs="Times New Roman"/>
          <w:kern w:val="0"/>
          <w:sz w:val="24"/>
          <w:szCs w:val="24"/>
        </w:rPr>
        <w:t xml:space="preserve">The main study data were collected </w:t>
      </w:r>
      <w:ins w:id="563" w:author="Author">
        <w:r>
          <w:rPr>
            <w:rFonts w:ascii="Times New Roman" w:hAnsi="Times New Roman" w:cs="Times New Roman"/>
            <w:kern w:val="0"/>
            <w:sz w:val="24"/>
            <w:szCs w:val="24"/>
          </w:rPr>
          <w:t>from</w:t>
        </w:r>
      </w:ins>
      <w:del w:id="564" w:author="Author">
        <w:r>
          <w:rPr>
            <w:rFonts w:ascii="Times New Roman" w:hAnsi="Times New Roman" w:cs="Times New Roman"/>
            <w:kern w:val="0"/>
            <w:sz w:val="24"/>
            <w:szCs w:val="24"/>
          </w:rPr>
          <w:delText>via</w:delText>
        </w:r>
      </w:del>
      <w:r>
        <w:rPr>
          <w:rFonts w:ascii="Times New Roman" w:hAnsi="Times New Roman" w:cs="Times New Roman"/>
          <w:kern w:val="0"/>
          <w:sz w:val="24"/>
          <w:szCs w:val="24"/>
        </w:rPr>
        <w:t xml:space="preserve"> the official websites of the eight </w:t>
      </w:r>
      <w:ins w:id="565" w:author="Author">
        <w:r>
          <w:rPr>
            <w:rFonts w:ascii="Times New Roman" w:hAnsi="Times New Roman" w:cs="Times New Roman"/>
            <w:kern w:val="0"/>
            <w:sz w:val="24"/>
            <w:szCs w:val="24"/>
          </w:rPr>
          <w:t>five</w:t>
        </w:r>
      </w:ins>
      <w:del w:id="566" w:author="Author">
        <w:r>
          <w:rPr>
            <w:rFonts w:ascii="Times New Roman" w:hAnsi="Times New Roman" w:cs="Times New Roman"/>
            <w:kern w:val="0"/>
            <w:sz w:val="24"/>
            <w:szCs w:val="24"/>
          </w:rPr>
          <w:delText>5</w:delText>
        </w:r>
      </w:del>
      <w:r>
        <w:rPr>
          <w:rFonts w:ascii="Times New Roman" w:hAnsi="Times New Roman" w:cs="Times New Roman"/>
          <w:kern w:val="0"/>
          <w:sz w:val="24"/>
          <w:szCs w:val="24"/>
        </w:rPr>
        <w:t>-</w:t>
      </w:r>
      <w:del w:id="567" w:author="Author">
        <w:r>
          <w:rPr>
            <w:rFonts w:ascii="Times New Roman" w:hAnsi="Times New Roman" w:cs="Times New Roman"/>
            <w:kern w:val="0"/>
            <w:sz w:val="24"/>
            <w:szCs w:val="24"/>
          </w:rPr>
          <w:delText xml:space="preserve"> </w:delText>
        </w:r>
      </w:del>
      <w:r>
        <w:rPr>
          <w:rFonts w:ascii="Times New Roman" w:hAnsi="Times New Roman" w:cs="Times New Roman"/>
          <w:kern w:val="0"/>
          <w:sz w:val="24"/>
          <w:szCs w:val="24"/>
        </w:rPr>
        <w:t>star-</w:t>
      </w:r>
      <w:del w:id="568" w:author="Author">
        <w:r>
          <w:rPr>
            <w:rFonts w:ascii="Times New Roman" w:hAnsi="Times New Roman" w:cs="Times New Roman"/>
            <w:kern w:val="0"/>
            <w:sz w:val="24"/>
            <w:szCs w:val="24"/>
          </w:rPr>
          <w:delText xml:space="preserve"> </w:delText>
        </w:r>
      </w:del>
      <w:r>
        <w:rPr>
          <w:rFonts w:ascii="Times New Roman" w:hAnsi="Times New Roman" w:cs="Times New Roman"/>
          <w:kern w:val="0"/>
          <w:sz w:val="24"/>
          <w:szCs w:val="24"/>
        </w:rPr>
        <w:t>hotels</w:t>
      </w:r>
      <w:r>
        <w:rPr>
          <w:rFonts w:ascii="Times New Roman" w:hAnsi="Times New Roman" w:cs="Times New Roman"/>
          <w:b/>
          <w:bCs/>
          <w:i/>
          <w:iCs/>
          <w:kern w:val="0"/>
          <w:sz w:val="24"/>
          <w:szCs w:val="24"/>
        </w:rPr>
        <w:t xml:space="preserve"> </w:t>
      </w:r>
      <w:r>
        <w:rPr>
          <w:rFonts w:ascii="Times New Roman" w:hAnsi="Times New Roman" w:cs="Times New Roman"/>
          <w:kern w:val="0"/>
          <w:sz w:val="24"/>
          <w:szCs w:val="24"/>
        </w:rPr>
        <w:t xml:space="preserve">between August 2020 and February 2021. The author also stayed </w:t>
      </w:r>
      <w:ins w:id="569" w:author="Author">
        <w:r>
          <w:rPr>
            <w:rFonts w:ascii="Times New Roman" w:hAnsi="Times New Roman" w:cs="Times New Roman"/>
            <w:kern w:val="0"/>
            <w:sz w:val="24"/>
            <w:szCs w:val="24"/>
          </w:rPr>
          <w:t>at</w:t>
        </w:r>
      </w:ins>
      <w:del w:id="570" w:author="Author">
        <w:r>
          <w:rPr>
            <w:rFonts w:ascii="Times New Roman" w:hAnsi="Times New Roman" w:cs="Times New Roman"/>
            <w:kern w:val="0"/>
            <w:sz w:val="24"/>
            <w:szCs w:val="24"/>
          </w:rPr>
          <w:delText>in</w:delText>
        </w:r>
      </w:del>
      <w:r>
        <w:rPr>
          <w:rFonts w:ascii="Times New Roman" w:hAnsi="Times New Roman" w:cs="Times New Roman"/>
          <w:kern w:val="0"/>
          <w:sz w:val="24"/>
          <w:szCs w:val="24"/>
        </w:rPr>
        <w:t xml:space="preserve"> all</w:t>
      </w:r>
      <w:ins w:id="571" w:author="Author">
        <w:r>
          <w:rPr>
            <w:rFonts w:ascii="Times New Roman" w:hAnsi="Times New Roman" w:cs="Times New Roman"/>
            <w:kern w:val="0"/>
            <w:sz w:val="24"/>
            <w:szCs w:val="24"/>
          </w:rPr>
          <w:t xml:space="preserve"> of</w:t>
        </w:r>
      </w:ins>
      <w:r>
        <w:rPr>
          <w:rFonts w:ascii="Times New Roman" w:hAnsi="Times New Roman" w:cs="Times New Roman"/>
          <w:kern w:val="0"/>
          <w:sz w:val="24"/>
          <w:szCs w:val="24"/>
        </w:rPr>
        <w:t xml:space="preserve"> the hotels </w:t>
      </w:r>
      <w:ins w:id="572" w:author="Windows User" w:date="2021-04-30T17:50:00Z">
        <w:r>
          <w:rPr>
            <w:rFonts w:ascii="Times New Roman" w:hAnsi="Times New Roman" w:cs="Times New Roman"/>
            <w:kern w:val="0"/>
            <w:sz w:val="24"/>
            <w:szCs w:val="24"/>
          </w:rPr>
          <w:t xml:space="preserve">for a night </w:t>
        </w:r>
      </w:ins>
      <w:r>
        <w:rPr>
          <w:rFonts w:ascii="Times New Roman" w:hAnsi="Times New Roman" w:cs="Times New Roman"/>
          <w:kern w:val="0"/>
          <w:sz w:val="24"/>
          <w:szCs w:val="24"/>
        </w:rPr>
        <w:t>and examined the</w:t>
      </w:r>
      <w:ins w:id="573" w:author="Author">
        <w:r>
          <w:rPr>
            <w:rFonts w:ascii="Times New Roman" w:hAnsi="Times New Roman" w:cs="Times New Roman"/>
            <w:kern w:val="0"/>
            <w:sz w:val="24"/>
            <w:szCs w:val="24"/>
          </w:rPr>
          <w:t>ir</w:t>
        </w:r>
      </w:ins>
      <w:r>
        <w:rPr>
          <w:rFonts w:ascii="Times New Roman" w:hAnsi="Times New Roman" w:cs="Times New Roman"/>
          <w:kern w:val="0"/>
          <w:sz w:val="24"/>
          <w:szCs w:val="24"/>
        </w:rPr>
        <w:t xml:space="preserve"> services</w:t>
      </w:r>
      <w:r>
        <w:rPr>
          <w:rFonts w:ascii="Times New Roman" w:hAnsi="Times New Roman" w:cs="Times New Roman"/>
          <w:b/>
          <w:bCs/>
          <w:i/>
          <w:iCs/>
          <w:kern w:val="0"/>
          <w:sz w:val="24"/>
          <w:szCs w:val="24"/>
        </w:rPr>
        <w:t xml:space="preserve"> </w:t>
      </w:r>
      <w:r>
        <w:rPr>
          <w:rFonts w:ascii="Times New Roman" w:hAnsi="Times New Roman" w:cs="Times New Roman"/>
          <w:kern w:val="0"/>
          <w:sz w:val="24"/>
          <w:szCs w:val="24"/>
        </w:rPr>
        <w:t xml:space="preserve">and </w:t>
      </w:r>
      <w:del w:id="574" w:author="Author">
        <w:r>
          <w:rPr>
            <w:rFonts w:ascii="Times New Roman" w:hAnsi="Times New Roman" w:cs="Times New Roman"/>
            <w:kern w:val="0"/>
            <w:sz w:val="24"/>
            <w:szCs w:val="24"/>
          </w:rPr>
          <w:delText xml:space="preserve">the </w:delText>
        </w:r>
      </w:del>
      <w:r>
        <w:rPr>
          <w:rFonts w:ascii="Times New Roman" w:hAnsi="Times New Roman" w:cs="Times New Roman"/>
          <w:kern w:val="0"/>
          <w:sz w:val="24"/>
          <w:szCs w:val="24"/>
        </w:rPr>
        <w:t xml:space="preserve">atmosphere </w:t>
      </w:r>
      <w:del w:id="575" w:author="Author">
        <w:r>
          <w:rPr>
            <w:rFonts w:ascii="Times New Roman" w:hAnsi="Times New Roman" w:cs="Times New Roman"/>
            <w:kern w:val="0"/>
            <w:sz w:val="24"/>
            <w:szCs w:val="24"/>
          </w:rPr>
          <w:delText xml:space="preserve">of the hotels </w:delText>
        </w:r>
      </w:del>
      <w:r>
        <w:rPr>
          <w:rFonts w:ascii="Times New Roman" w:hAnsi="Times New Roman" w:cs="Times New Roman"/>
          <w:kern w:val="0"/>
          <w:sz w:val="24"/>
          <w:szCs w:val="24"/>
        </w:rPr>
        <w:t>under the unusual situation brought</w:t>
      </w:r>
      <w:ins w:id="576" w:author="Author">
        <w:r>
          <w:rPr>
            <w:rFonts w:ascii="Times New Roman" w:hAnsi="Times New Roman" w:cs="Times New Roman"/>
            <w:kern w:val="0"/>
            <w:sz w:val="24"/>
            <w:szCs w:val="24"/>
          </w:rPr>
          <w:t xml:space="preserve"> about</w:t>
        </w:r>
      </w:ins>
      <w:r>
        <w:rPr>
          <w:rFonts w:ascii="Times New Roman" w:hAnsi="Times New Roman" w:cs="Times New Roman"/>
          <w:kern w:val="0"/>
          <w:sz w:val="24"/>
          <w:szCs w:val="24"/>
        </w:rPr>
        <w:t xml:space="preserve"> by the pandemic.</w:t>
      </w:r>
    </w:p>
    <w:p>
      <w:pPr>
        <w:autoSpaceDE w:val="0"/>
        <w:autoSpaceDN w:val="0"/>
        <w:adjustRightInd w:val="0"/>
        <w:spacing w:line="480" w:lineRule="auto"/>
        <w:ind w:firstLineChars="250" w:firstLine="589"/>
        <w:rPr>
          <w:ins w:id="577" w:author="Author"/>
          <w:del w:id="578" w:author="Windows User" w:date="2021-02-19T10:35:00Z"/>
          <w:rFonts w:ascii="Times New Roman" w:hAnsi="Times New Roman" w:cs="Times New Roman"/>
          <w:b/>
          <w:bCs/>
          <w:i/>
          <w:iCs/>
          <w:kern w:val="0"/>
          <w:sz w:val="24"/>
          <w:szCs w:val="24"/>
        </w:rPr>
        <w:pPrChange w:id="579" w:author="Windows User" w:date="2021-05-01T12:44:00Z">
          <w:pPr>
            <w:autoSpaceDE w:val="0"/>
            <w:autoSpaceDN w:val="0"/>
            <w:adjustRightInd w:val="0"/>
            <w:spacing w:line="480" w:lineRule="auto"/>
            <w:ind w:firstLineChars="250" w:firstLine="589"/>
            <w:jc w:val="left"/>
          </w:pPr>
        </w:pPrChange>
      </w:pPr>
    </w:p>
    <w:p>
      <w:pPr>
        <w:autoSpaceDE w:val="0"/>
        <w:autoSpaceDN w:val="0"/>
        <w:adjustRightInd w:val="0"/>
        <w:spacing w:line="480" w:lineRule="auto"/>
        <w:ind w:firstLineChars="250" w:firstLine="589"/>
        <w:rPr>
          <w:ins w:id="580" w:author="Author"/>
          <w:del w:id="581" w:author="Windows User" w:date="2021-02-19T10:35:00Z"/>
          <w:rFonts w:ascii="Times New Roman" w:hAnsi="Times New Roman" w:cs="Times New Roman"/>
          <w:b/>
          <w:bCs/>
          <w:i/>
          <w:iCs/>
          <w:kern w:val="0"/>
          <w:sz w:val="24"/>
          <w:szCs w:val="24"/>
        </w:rPr>
        <w:pPrChange w:id="582" w:author="Windows User" w:date="2021-05-01T12:44:00Z">
          <w:pPr>
            <w:autoSpaceDE w:val="0"/>
            <w:autoSpaceDN w:val="0"/>
            <w:adjustRightInd w:val="0"/>
            <w:spacing w:line="480" w:lineRule="auto"/>
            <w:ind w:firstLineChars="250" w:firstLine="589"/>
            <w:jc w:val="left"/>
          </w:pPr>
        </w:pPrChange>
      </w:pPr>
    </w:p>
    <w:p>
      <w:pPr>
        <w:autoSpaceDE w:val="0"/>
        <w:autoSpaceDN w:val="0"/>
        <w:adjustRightInd w:val="0"/>
        <w:spacing w:line="480" w:lineRule="auto"/>
        <w:ind w:firstLineChars="250" w:firstLine="589"/>
        <w:rPr>
          <w:ins w:id="583" w:author="Author"/>
          <w:del w:id="584" w:author="Windows User" w:date="2021-02-19T10:35:00Z"/>
          <w:rFonts w:ascii="Times New Roman" w:hAnsi="Times New Roman" w:cs="Times New Roman"/>
          <w:b/>
          <w:bCs/>
          <w:i/>
          <w:iCs/>
          <w:kern w:val="0"/>
          <w:sz w:val="24"/>
          <w:szCs w:val="24"/>
        </w:rPr>
        <w:pPrChange w:id="585" w:author="Windows User" w:date="2021-05-01T12:44:00Z">
          <w:pPr>
            <w:autoSpaceDE w:val="0"/>
            <w:autoSpaceDN w:val="0"/>
            <w:adjustRightInd w:val="0"/>
            <w:spacing w:line="480" w:lineRule="auto"/>
            <w:ind w:firstLineChars="250" w:firstLine="589"/>
            <w:jc w:val="left"/>
          </w:pPr>
        </w:pPrChange>
      </w:pPr>
    </w:p>
    <w:p>
      <w:pPr>
        <w:autoSpaceDE w:val="0"/>
        <w:autoSpaceDN w:val="0"/>
        <w:adjustRightInd w:val="0"/>
        <w:spacing w:line="480" w:lineRule="auto"/>
        <w:ind w:firstLineChars="250" w:firstLine="589"/>
        <w:rPr>
          <w:rFonts w:ascii="Times New Roman" w:hAnsi="Times New Roman" w:cs="Times New Roman"/>
          <w:b/>
          <w:bCs/>
          <w:i/>
          <w:iCs/>
          <w:kern w:val="0"/>
          <w:sz w:val="24"/>
          <w:szCs w:val="24"/>
        </w:rPr>
        <w:pPrChange w:id="586" w:author="Windows User" w:date="2021-05-01T12:44:00Z">
          <w:pPr>
            <w:autoSpaceDE w:val="0"/>
            <w:autoSpaceDN w:val="0"/>
            <w:adjustRightInd w:val="0"/>
            <w:spacing w:line="480" w:lineRule="auto"/>
            <w:ind w:firstLineChars="250" w:firstLine="589"/>
            <w:jc w:val="left"/>
          </w:pPr>
        </w:pPrChange>
      </w:pPr>
    </w:p>
    <w:p>
      <w:pPr>
        <w:spacing w:line="480" w:lineRule="auto"/>
        <w:rPr>
          <w:rFonts w:ascii="Times New Roman" w:hAnsi="Times New Roman" w:cs="Times New Roman"/>
          <w:b/>
          <w:sz w:val="24"/>
          <w:szCs w:val="24"/>
        </w:rPr>
        <w:pPrChange w:id="587" w:author="Windows User" w:date="2021-02-19T10:33:00Z">
          <w:pPr>
            <w:spacing w:line="480" w:lineRule="auto"/>
            <w:jc w:val="left"/>
          </w:pPr>
        </w:pPrChange>
      </w:pPr>
      <w:r>
        <w:rPr>
          <w:rFonts w:ascii="Times New Roman" w:hAnsi="Times New Roman" w:cs="Times New Roman"/>
          <w:b/>
          <w:sz w:val="24"/>
          <w:szCs w:val="24"/>
        </w:rPr>
        <w:t xml:space="preserve">Strategies of Forbes </w:t>
      </w:r>
      <w:ins w:id="588" w:author="Author">
        <w:r>
          <w:rPr>
            <w:rFonts w:ascii="Times New Roman" w:hAnsi="Times New Roman" w:cs="Times New Roman"/>
            <w:b/>
            <w:sz w:val="24"/>
            <w:szCs w:val="24"/>
          </w:rPr>
          <w:t>Five</w:t>
        </w:r>
      </w:ins>
      <w:del w:id="589" w:author="Author">
        <w:r>
          <w:rPr>
            <w:rFonts w:ascii="Times New Roman" w:hAnsi="Times New Roman" w:cs="Times New Roman"/>
            <w:b/>
            <w:sz w:val="24"/>
            <w:szCs w:val="24"/>
          </w:rPr>
          <w:delText>5</w:delText>
        </w:r>
      </w:del>
      <w:r>
        <w:rPr>
          <w:rFonts w:ascii="Times New Roman" w:hAnsi="Times New Roman" w:cs="Times New Roman"/>
          <w:b/>
          <w:sz w:val="24"/>
          <w:szCs w:val="24"/>
        </w:rPr>
        <w:t>-</w:t>
      </w:r>
      <w:del w:id="590" w:author="Author">
        <w:r>
          <w:rPr>
            <w:rFonts w:ascii="Times New Roman" w:hAnsi="Times New Roman" w:cs="Times New Roman"/>
            <w:b/>
            <w:sz w:val="24"/>
            <w:szCs w:val="24"/>
          </w:rPr>
          <w:delText xml:space="preserve"> </w:delText>
        </w:r>
      </w:del>
      <w:r>
        <w:rPr>
          <w:rFonts w:ascii="Times New Roman" w:hAnsi="Times New Roman" w:cs="Times New Roman"/>
          <w:b/>
          <w:sz w:val="24"/>
          <w:szCs w:val="24"/>
        </w:rPr>
        <w:t>Star Hotels for Attracting Guests</w:t>
      </w:r>
    </w:p>
    <w:p>
      <w:pPr>
        <w:spacing w:line="480" w:lineRule="auto"/>
        <w:ind w:firstLineChars="250" w:firstLine="589"/>
        <w:rPr>
          <w:ins w:id="591" w:author="Windows User" w:date="2021-05-01T00:03:00Z"/>
          <w:rFonts w:ascii="Times New Roman" w:eastAsia="游明朝" w:hAnsi="Times New Roman" w:cs="Times New Roman"/>
          <w:sz w:val="24"/>
          <w:szCs w:val="24"/>
        </w:rPr>
        <w:pPrChange w:id="592" w:author="Windows User" w:date="2021-02-19T10:33:00Z">
          <w:pPr>
            <w:spacing w:line="480" w:lineRule="auto"/>
            <w:ind w:firstLineChars="250" w:firstLine="589"/>
            <w:jc w:val="left"/>
          </w:pPr>
        </w:pPrChange>
      </w:pPr>
      <w:r>
        <w:rPr>
          <w:rFonts w:ascii="Times New Roman" w:hAnsi="Times New Roman" w:cs="Times New Roman"/>
          <w:b/>
          <w:sz w:val="24"/>
          <w:szCs w:val="24"/>
        </w:rPr>
        <w:t xml:space="preserve">Emphasizing </w:t>
      </w:r>
      <w:ins w:id="593" w:author="Author">
        <w:r>
          <w:rPr>
            <w:rFonts w:ascii="Times New Roman" w:hAnsi="Times New Roman" w:cs="Times New Roman"/>
            <w:b/>
            <w:sz w:val="24"/>
            <w:szCs w:val="24"/>
          </w:rPr>
          <w:t>cleanliness</w:t>
        </w:r>
      </w:ins>
      <w:del w:id="594" w:author="Author">
        <w:r>
          <w:rPr>
            <w:rFonts w:ascii="Times New Roman" w:hAnsi="Times New Roman" w:cs="Times New Roman"/>
            <w:b/>
            <w:sz w:val="24"/>
            <w:szCs w:val="24"/>
          </w:rPr>
          <w:delText>cleanness</w:delText>
        </w:r>
      </w:del>
      <w:r>
        <w:rPr>
          <w:rFonts w:ascii="Times New Roman" w:hAnsi="Times New Roman" w:cs="Times New Roman"/>
          <w:b/>
          <w:sz w:val="24"/>
          <w:szCs w:val="24"/>
        </w:rPr>
        <w:t xml:space="preserve"> and safety.</w:t>
      </w:r>
      <w:r>
        <w:rPr>
          <w:rFonts w:ascii="Times New Roman" w:hAnsi="Times New Roman" w:cs="Times New Roman"/>
          <w:sz w:val="24"/>
          <w:szCs w:val="24"/>
        </w:rPr>
        <w:t xml:space="preserve"> </w:t>
      </w:r>
      <w:ins w:id="595" w:author="Windows User" w:date="2021-05-01T11:56:00Z">
        <w:r>
          <w:rPr>
            <w:rFonts w:ascii="Times New Roman" w:hAnsi="Times New Roman" w:cs="Times New Roman"/>
            <w:sz w:val="24"/>
            <w:szCs w:val="24"/>
          </w:rPr>
          <w:t>As</w:t>
        </w:r>
      </w:ins>
      <w:ins w:id="596" w:author="Windows User" w:date="2021-05-01T12:45:00Z">
        <w:r>
          <w:rPr>
            <w:rFonts w:ascii="Times New Roman" w:hAnsi="Times New Roman" w:cs="Times New Roman"/>
            <w:sz w:val="24"/>
            <w:szCs w:val="24"/>
          </w:rPr>
          <w:t xml:space="preserve"> a </w:t>
        </w:r>
      </w:ins>
      <w:ins w:id="597" w:author="Windows User" w:date="2021-05-01T11:57:00Z">
        <w:r>
          <w:rPr>
            <w:rFonts w:ascii="Times New Roman" w:hAnsi="Times New Roman" w:cs="Times New Roman"/>
            <w:sz w:val="24"/>
            <w:szCs w:val="24"/>
          </w:rPr>
          <w:t>crisis responsive strateg</w:t>
        </w:r>
      </w:ins>
      <w:ins w:id="598" w:author="Windows User" w:date="2021-05-01T12:45:00Z">
        <w:r>
          <w:rPr>
            <w:rFonts w:ascii="Times New Roman" w:hAnsi="Times New Roman" w:cs="Times New Roman"/>
            <w:sz w:val="24"/>
            <w:szCs w:val="24"/>
          </w:rPr>
          <w:t>y</w:t>
        </w:r>
      </w:ins>
      <w:ins w:id="599" w:author="Windows User" w:date="2021-05-01T11:57:00Z">
        <w:r>
          <w:rPr>
            <w:rFonts w:ascii="Times New Roman" w:hAnsi="Times New Roman" w:cs="Times New Roman"/>
            <w:sz w:val="24"/>
            <w:szCs w:val="24"/>
          </w:rPr>
          <w:t xml:space="preserve">, </w:t>
        </w:r>
      </w:ins>
      <w:ins w:id="600" w:author="Windows User" w:date="2021-05-01T11:59:00Z">
        <w:r>
          <w:rPr>
            <w:rFonts w:ascii="Times New Roman" w:hAnsi="Times New Roman" w:cs="Times New Roman"/>
            <w:sz w:val="24"/>
            <w:szCs w:val="24"/>
          </w:rPr>
          <w:t xml:space="preserve">the </w:t>
        </w:r>
      </w:ins>
      <w:del w:id="601" w:author="Windows User" w:date="2021-05-01T11:57:00Z">
        <w:r>
          <w:rPr>
            <w:rFonts w:ascii="Times New Roman" w:hAnsi="Times New Roman" w:cs="Times New Roman"/>
            <w:sz w:val="24"/>
            <w:szCs w:val="24"/>
          </w:rPr>
          <w:delText>A</w:delText>
        </w:r>
      </w:del>
      <w:del w:id="602" w:author="Windows User" w:date="2021-05-01T11:59:00Z">
        <w:r>
          <w:rPr>
            <w:rFonts w:ascii="Times New Roman" w:hAnsi="Times New Roman" w:cs="Times New Roman"/>
            <w:sz w:val="24"/>
            <w:szCs w:val="24"/>
          </w:rPr>
          <w:delText xml:space="preserve">ll </w:delText>
        </w:r>
      </w:del>
      <w:del w:id="603" w:author="Author">
        <w:r>
          <w:rPr>
            <w:rFonts w:ascii="Times New Roman" w:hAnsi="Times New Roman" w:cs="Times New Roman"/>
            <w:sz w:val="24"/>
            <w:szCs w:val="24"/>
          </w:rPr>
          <w:delText xml:space="preserve">the </w:delText>
        </w:r>
      </w:del>
      <w:ins w:id="604" w:author="Author">
        <w:r>
          <w:rPr>
            <w:rFonts w:ascii="Times New Roman" w:hAnsi="Times New Roman" w:cs="Times New Roman"/>
            <w:sz w:val="24"/>
            <w:szCs w:val="24"/>
          </w:rPr>
          <w:t>five</w:t>
        </w:r>
      </w:ins>
      <w:del w:id="605" w:author="Author">
        <w:r>
          <w:rPr>
            <w:rFonts w:ascii="Times New Roman" w:hAnsi="Times New Roman" w:cs="Times New Roman"/>
            <w:sz w:val="24"/>
            <w:szCs w:val="24"/>
          </w:rPr>
          <w:delText>5</w:delText>
        </w:r>
      </w:del>
      <w:r>
        <w:rPr>
          <w:rFonts w:ascii="Times New Roman" w:hAnsi="Times New Roman" w:cs="Times New Roman"/>
          <w:sz w:val="24"/>
          <w:szCs w:val="24"/>
        </w:rPr>
        <w:t xml:space="preserve">-star hotels </w:t>
      </w:r>
      <w:del w:id="606" w:author="Windows User" w:date="2021-05-01T12:45:00Z">
        <w:r>
          <w:rPr>
            <w:rFonts w:ascii="Times New Roman" w:hAnsi="Times New Roman" w:cs="Times New Roman"/>
            <w:sz w:val="24"/>
            <w:szCs w:val="24"/>
          </w:rPr>
          <w:delText>in Tokyo</w:delText>
        </w:r>
      </w:del>
      <w:del w:id="607" w:author="Windows User" w:date="2021-05-01T12:00:00Z">
        <w:r>
          <w:rPr>
            <w:rFonts w:ascii="Times New Roman" w:hAnsi="Times New Roman" w:cs="Times New Roman"/>
            <w:sz w:val="24"/>
            <w:szCs w:val="24"/>
          </w:rPr>
          <w:delText xml:space="preserve"> </w:delText>
        </w:r>
      </w:del>
      <w:r>
        <w:rPr>
          <w:rFonts w:ascii="Times New Roman" w:hAnsi="Times New Roman" w:cs="Times New Roman"/>
          <w:sz w:val="24"/>
          <w:szCs w:val="24"/>
        </w:rPr>
        <w:t xml:space="preserve">adopted a new higher standard </w:t>
      </w:r>
      <w:ins w:id="608" w:author="Author">
        <w:r>
          <w:rPr>
            <w:rFonts w:ascii="Times New Roman" w:eastAsia="游明朝" w:hAnsi="Times New Roman" w:cs="Times New Roman"/>
            <w:sz w:val="24"/>
            <w:szCs w:val="24"/>
          </w:rPr>
          <w:t>for</w:t>
        </w:r>
      </w:ins>
      <w:del w:id="609" w:author="Author">
        <w:r>
          <w:rPr>
            <w:rFonts w:ascii="Times New Roman" w:hAnsi="Times New Roman" w:cs="Times New Roman"/>
            <w:sz w:val="24"/>
            <w:szCs w:val="24"/>
          </w:rPr>
          <w:delText xml:space="preserve">of </w:delText>
        </w:r>
      </w:del>
      <w:ins w:id="610" w:author="Author">
        <w:del w:id="611" w:author="Author">
          <w:r>
            <w:rPr>
              <w:rFonts w:ascii="Times New Roman" w:eastAsia="游明朝" w:hAnsi="Times New Roman" w:cs="Times New Roman"/>
              <w:sz w:val="24"/>
              <w:szCs w:val="24"/>
            </w:rPr>
            <w:delText xml:space="preserve">the </w:delText>
          </w:r>
        </w:del>
      </w:ins>
      <w:del w:id="612" w:author="Author">
        <w:r>
          <w:rPr>
            <w:rFonts w:ascii="Times New Roman" w:eastAsia="游明朝" w:hAnsi="Times New Roman" w:cs="Times New Roman"/>
            <w:sz w:val="24"/>
            <w:szCs w:val="24"/>
          </w:rPr>
          <w:delText>hotel</w:delText>
        </w:r>
      </w:del>
      <w:r>
        <w:rPr>
          <w:rFonts w:ascii="Times New Roman" w:eastAsia="游明朝" w:hAnsi="Times New Roman" w:cs="Times New Roman"/>
          <w:sz w:val="24"/>
          <w:szCs w:val="24"/>
        </w:rPr>
        <w:t xml:space="preserve"> clean</w:t>
      </w:r>
      <w:ins w:id="613" w:author="Author">
        <w:r>
          <w:rPr>
            <w:rFonts w:ascii="Times New Roman" w:eastAsia="游明朝" w:hAnsi="Times New Roman" w:cs="Times New Roman"/>
            <w:sz w:val="24"/>
            <w:szCs w:val="24"/>
          </w:rPr>
          <w:t>liness</w:t>
        </w:r>
      </w:ins>
      <w:ins w:id="614" w:author="Windows User" w:date="2021-05-01T11:57:00Z">
        <w:r>
          <w:rPr>
            <w:rFonts w:ascii="Times New Roman" w:eastAsia="游明朝" w:hAnsi="Times New Roman" w:cs="Times New Roman"/>
            <w:sz w:val="24"/>
            <w:szCs w:val="24"/>
          </w:rPr>
          <w:t xml:space="preserve"> </w:t>
        </w:r>
      </w:ins>
      <w:ins w:id="615" w:author="Windows User" w:date="2021-05-01T11:58:00Z">
        <w:r>
          <w:rPr>
            <w:rFonts w:ascii="Times New Roman" w:eastAsia="游明朝" w:hAnsi="Times New Roman" w:cs="Times New Roman"/>
            <w:sz w:val="24"/>
            <w:szCs w:val="24"/>
          </w:rPr>
          <w:t>to prevent</w:t>
        </w:r>
      </w:ins>
      <w:ins w:id="616" w:author="Windows User" w:date="2021-05-01T11:59:00Z">
        <w:r>
          <w:rPr>
            <w:rFonts w:ascii="Times New Roman" w:eastAsia="游明朝" w:hAnsi="Times New Roman" w:cs="Times New Roman"/>
            <w:sz w:val="24"/>
            <w:szCs w:val="24"/>
          </w:rPr>
          <w:t xml:space="preserve"> a</w:t>
        </w:r>
      </w:ins>
      <w:ins w:id="617" w:author="Windows User" w:date="2021-05-01T11:58:00Z">
        <w:r>
          <w:rPr>
            <w:rFonts w:ascii="Times New Roman" w:eastAsia="游明朝" w:hAnsi="Times New Roman" w:cs="Times New Roman"/>
            <w:sz w:val="24"/>
            <w:szCs w:val="24"/>
          </w:rPr>
          <w:t xml:space="preserve"> repeat </w:t>
        </w:r>
      </w:ins>
      <w:ins w:id="618" w:author="Windows User" w:date="2021-05-01T11:59:00Z">
        <w:r>
          <w:rPr>
            <w:rFonts w:ascii="Times New Roman" w:eastAsia="游明朝" w:hAnsi="Times New Roman" w:cs="Times New Roman"/>
            <w:sz w:val="24"/>
            <w:szCs w:val="24"/>
          </w:rPr>
          <w:t xml:space="preserve">of the </w:t>
        </w:r>
      </w:ins>
      <w:ins w:id="619" w:author="Windows User" w:date="2021-05-01T11:58:00Z">
        <w:r>
          <w:rPr>
            <w:rFonts w:ascii="Times New Roman" w:eastAsia="游明朝" w:hAnsi="Times New Roman" w:cs="Times New Roman"/>
            <w:sz w:val="24"/>
            <w:szCs w:val="24"/>
          </w:rPr>
          <w:t>crisis</w:t>
        </w:r>
      </w:ins>
      <w:del w:id="620" w:author="Author">
        <w:r>
          <w:rPr>
            <w:rFonts w:ascii="Times New Roman" w:eastAsia="游明朝" w:hAnsi="Times New Roman" w:cs="Times New Roman"/>
            <w:sz w:val="24"/>
            <w:szCs w:val="24"/>
          </w:rPr>
          <w:delText xml:space="preserve"> policy</w:delText>
        </w:r>
      </w:del>
      <w:r>
        <w:rPr>
          <w:rFonts w:ascii="Times New Roman" w:eastAsia="游明朝" w:hAnsi="Times New Roman" w:cs="Times New Roman"/>
          <w:sz w:val="24"/>
          <w:szCs w:val="24"/>
        </w:rPr>
        <w:t>. For example, to relieve hotel guests’ anxiety regarding COVID-19,</w:t>
      </w:r>
      <w:r>
        <w:rPr>
          <w:rFonts w:ascii="Times New Roman" w:hAnsi="Times New Roman" w:cs="Times New Roman"/>
          <w:b/>
          <w:sz w:val="24"/>
          <w:szCs w:val="24"/>
        </w:rPr>
        <w:t xml:space="preserve"> </w:t>
      </w:r>
      <w:r>
        <w:rPr>
          <w:rFonts w:ascii="Times New Roman" w:hAnsi="Times New Roman" w:cs="Times New Roman"/>
          <w:sz w:val="24"/>
          <w:szCs w:val="24"/>
        </w:rPr>
        <w:t>Palace Hotel Tokyo received international hygiene certification,</w:t>
      </w:r>
      <w:ins w:id="621" w:author="Author">
        <w:r>
          <w:rPr>
            <w:rFonts w:ascii="Times New Roman" w:hAnsi="Times New Roman" w:cs="Times New Roman"/>
            <w:sz w:val="24"/>
            <w:szCs w:val="24"/>
          </w:rPr>
          <w:t xml:space="preserve"> the</w:t>
        </w:r>
      </w:ins>
      <w:r>
        <w:rPr>
          <w:rFonts w:ascii="Times New Roman" w:hAnsi="Times New Roman" w:cs="Times New Roman"/>
          <w:sz w:val="24"/>
          <w:szCs w:val="24"/>
        </w:rPr>
        <w:t xml:space="preserve"> GBAC STAR (GBAC: </w:t>
      </w:r>
      <w:r>
        <w:rPr>
          <w:rFonts w:ascii="Times New Roman" w:hAnsi="Times New Roman" w:cs="Times New Roman"/>
          <w:color w:val="282828"/>
          <w:sz w:val="24"/>
          <w:szCs w:val="24"/>
          <w:shd w:val="clear" w:color="auto" w:fill="FFFFFF"/>
        </w:rPr>
        <w:t xml:space="preserve">Global Biorisk Advisory Council) </w:t>
      </w:r>
      <w:r>
        <w:rPr>
          <w:rFonts w:ascii="Times New Roman" w:hAnsi="Times New Roman" w:cs="Times New Roman"/>
          <w:sz w:val="24"/>
          <w:szCs w:val="24"/>
        </w:rPr>
        <w:t xml:space="preserve">Facility Accreditation, in August 2020, </w:t>
      </w:r>
      <w:ins w:id="622" w:author="Author">
        <w:r>
          <w:rPr>
            <w:rFonts w:ascii="Times New Roman" w:hAnsi="Times New Roman" w:cs="Times New Roman"/>
            <w:sz w:val="24"/>
            <w:szCs w:val="24"/>
          </w:rPr>
          <w:t>the</w:t>
        </w:r>
      </w:ins>
      <w:del w:id="623" w:author="Author">
        <w:r>
          <w:rPr>
            <w:rFonts w:ascii="Times New Roman" w:hAnsi="Times New Roman" w:cs="Times New Roman"/>
            <w:sz w:val="24"/>
            <w:szCs w:val="24"/>
          </w:rPr>
          <w:delText>a</w:delText>
        </w:r>
      </w:del>
      <w:r>
        <w:rPr>
          <w:rFonts w:ascii="Times New Roman" w:hAnsi="Times New Roman" w:cs="Times New Roman"/>
          <w:sz w:val="24"/>
          <w:szCs w:val="24"/>
        </w:rPr>
        <w:t xml:space="preserve"> first for </w:t>
      </w:r>
      <w:ins w:id="624" w:author="Author">
        <w:r>
          <w:rPr>
            <w:rFonts w:ascii="Times New Roman" w:hAnsi="Times New Roman" w:cs="Times New Roman"/>
            <w:sz w:val="24"/>
            <w:szCs w:val="24"/>
          </w:rPr>
          <w:t xml:space="preserve">a </w:t>
        </w:r>
      </w:ins>
      <w:r>
        <w:rPr>
          <w:rFonts w:ascii="Times New Roman" w:hAnsi="Times New Roman" w:cs="Times New Roman"/>
          <w:sz w:val="24"/>
          <w:szCs w:val="24"/>
        </w:rPr>
        <w:t>Japanese hotel</w:t>
      </w:r>
      <w:del w:id="625" w:author="Author">
        <w:r>
          <w:rPr>
            <w:rFonts w:ascii="Times New Roman" w:hAnsi="Times New Roman" w:cs="Times New Roman"/>
            <w:sz w:val="24"/>
            <w:szCs w:val="24"/>
          </w:rPr>
          <w:delText>s</w:delText>
        </w:r>
      </w:del>
      <w:r>
        <w:rPr>
          <w:rFonts w:ascii="Times New Roman" w:hAnsi="Times New Roman" w:cs="Times New Roman"/>
          <w:sz w:val="24"/>
          <w:szCs w:val="24"/>
        </w:rPr>
        <w:t xml:space="preserve"> (Palace Hotel Tokyo</w:t>
      </w:r>
      <w:del w:id="626" w:author="Author">
        <w:r>
          <w:rPr>
            <w:rFonts w:ascii="Times New Roman" w:hAnsi="Times New Roman" w:cs="Times New Roman"/>
            <w:sz w:val="24"/>
            <w:szCs w:val="24"/>
          </w:rPr>
          <w:delText>,</w:delText>
        </w:r>
      </w:del>
      <w:r>
        <w:rPr>
          <w:rFonts w:ascii="Times New Roman" w:hAnsi="Times New Roman" w:cs="Times New Roman"/>
          <w:sz w:val="24"/>
          <w:szCs w:val="24"/>
        </w:rPr>
        <w:t xml:space="preserve"> 2020).</w:t>
      </w:r>
      <w:del w:id="627" w:author="Windows User" w:date="2021-05-01T12:00:00Z">
        <w:r>
          <w:rPr>
            <w:rFonts w:ascii="Times New Roman" w:hAnsi="Times New Roman" w:cs="Times New Roman"/>
            <w:sz w:val="24"/>
            <w:szCs w:val="24"/>
          </w:rPr>
          <w:delText xml:space="preserve"> In response to the pandemic,</w:delText>
        </w:r>
      </w:del>
      <w:r>
        <w:rPr>
          <w:rFonts w:ascii="Times New Roman" w:hAnsi="Times New Roman" w:cs="Times New Roman"/>
          <w:sz w:val="24"/>
          <w:szCs w:val="24"/>
        </w:rPr>
        <w:t xml:space="preserve"> Mandarin Oriental started its “We Care” program of implementing strict protocols to protect the health of</w:t>
      </w:r>
      <w:ins w:id="628" w:author="Author">
        <w:r>
          <w:rPr>
            <w:rFonts w:ascii="Times New Roman" w:hAnsi="Times New Roman" w:cs="Times New Roman"/>
            <w:sz w:val="24"/>
            <w:szCs w:val="24"/>
          </w:rPr>
          <w:t xml:space="preserve"> its</w:t>
        </w:r>
      </w:ins>
      <w:r>
        <w:rPr>
          <w:rFonts w:ascii="Times New Roman" w:hAnsi="Times New Roman" w:cs="Times New Roman"/>
          <w:sz w:val="24"/>
          <w:szCs w:val="24"/>
        </w:rPr>
        <w:t xml:space="preserve"> guests. The standards of hygiene </w:t>
      </w:r>
      <w:ins w:id="629" w:author="Author">
        <w:r>
          <w:rPr>
            <w:rFonts w:ascii="Times New Roman" w:hAnsi="Times New Roman" w:cs="Times New Roman"/>
            <w:sz w:val="24"/>
            <w:szCs w:val="24"/>
          </w:rPr>
          <w:t>were</w:t>
        </w:r>
      </w:ins>
      <w:del w:id="630" w:author="Author">
        <w:r>
          <w:rPr>
            <w:rFonts w:ascii="Times New Roman" w:hAnsi="Times New Roman" w:cs="Times New Roman"/>
            <w:sz w:val="24"/>
            <w:szCs w:val="24"/>
          </w:rPr>
          <w:delText>are</w:delText>
        </w:r>
      </w:del>
      <w:r>
        <w:rPr>
          <w:rFonts w:ascii="Times New Roman" w:hAnsi="Times New Roman" w:cs="Times New Roman"/>
          <w:sz w:val="24"/>
          <w:szCs w:val="24"/>
        </w:rPr>
        <w:t xml:space="preserve"> verified by Lloyds Register, </w:t>
      </w:r>
      <w:ins w:id="631" w:author="Author">
        <w:r>
          <w:rPr>
            <w:rFonts w:ascii="Times New Roman" w:eastAsia="游明朝" w:hAnsi="Times New Roman" w:cs="Times New Roman"/>
            <w:sz w:val="24"/>
            <w:szCs w:val="24"/>
          </w:rPr>
          <w:t xml:space="preserve">an </w:t>
        </w:r>
      </w:ins>
      <w:r>
        <w:rPr>
          <w:rFonts w:ascii="Times New Roman" w:eastAsia="游明朝" w:hAnsi="Times New Roman" w:cs="Times New Roman"/>
          <w:sz w:val="24"/>
          <w:szCs w:val="24"/>
        </w:rPr>
        <w:t xml:space="preserve">internationally known independent assessor. </w:t>
      </w:r>
      <w:ins w:id="632" w:author="Windows User" w:date="2021-05-01T13:34:00Z">
        <w:r>
          <w:rPr>
            <w:rFonts w:ascii="Times New Roman" w:hAnsi="Times New Roman" w:cs="Times New Roman"/>
            <w:sz w:val="24"/>
            <w:szCs w:val="24"/>
          </w:rPr>
          <w:t>The New Otani which Executive House Zen belongs to (The New Otani, 2020) made the videos that shows how to clean the table at the restaurant and the rooms with sanitizers.</w:t>
        </w:r>
      </w:ins>
    </w:p>
    <w:p>
      <w:pPr>
        <w:spacing w:line="480" w:lineRule="auto"/>
        <w:ind w:firstLineChars="250" w:firstLine="600"/>
        <w:rPr>
          <w:rFonts w:ascii="Times New Roman" w:hAnsi="Times New Roman" w:cs="Times New Roman"/>
          <w:sz w:val="24"/>
          <w:szCs w:val="24"/>
        </w:rPr>
        <w:pPrChange w:id="633" w:author="Windows User" w:date="2021-02-19T10:33:00Z">
          <w:pPr>
            <w:spacing w:line="480" w:lineRule="auto"/>
            <w:ind w:firstLineChars="250" w:firstLine="600"/>
            <w:jc w:val="left"/>
          </w:pPr>
        </w:pPrChange>
      </w:pPr>
      <w:del w:id="634" w:author="Windows User" w:date="2021-05-01T00:03:00Z">
        <w:r>
          <w:rPr>
            <w:rFonts w:ascii="Times New Roman" w:eastAsia="游明朝" w:hAnsi="Times New Roman" w:cs="Times New Roman"/>
            <w:sz w:val="24"/>
            <w:szCs w:val="24"/>
          </w:rPr>
          <w:delText xml:space="preserve">The hotel also follows the safety advice instructions of </w:delText>
        </w:r>
        <w:r>
          <w:rPr>
            <w:rFonts w:ascii="Times New Roman" w:hAnsi="Times New Roman" w:cs="Times New Roman"/>
            <w:sz w:val="24"/>
            <w:szCs w:val="24"/>
          </w:rPr>
          <w:delText xml:space="preserve">the local </w:delText>
        </w:r>
      </w:del>
      <w:ins w:id="635" w:author="Author">
        <w:del w:id="636" w:author="Windows User" w:date="2021-05-01T00:03:00Z">
          <w:r>
            <w:rPr>
              <w:rFonts w:ascii="Times New Roman" w:hAnsi="Times New Roman" w:cs="Times New Roman"/>
              <w:sz w:val="24"/>
              <w:szCs w:val="24"/>
            </w:rPr>
            <w:delText>authorities</w:delText>
          </w:r>
        </w:del>
      </w:ins>
      <w:del w:id="637" w:author="Windows User" w:date="2021-05-01T00:03:00Z">
        <w:r>
          <w:rPr>
            <w:rFonts w:ascii="Times New Roman" w:hAnsi="Times New Roman" w:cs="Times New Roman"/>
            <w:sz w:val="24"/>
            <w:szCs w:val="24"/>
          </w:rPr>
          <w:delText xml:space="preserve">authority. </w:delText>
        </w:r>
      </w:del>
      <w:r>
        <w:rPr>
          <w:rFonts w:ascii="Times New Roman" w:hAnsi="Times New Roman" w:cs="Times New Roman"/>
          <w:sz w:val="24"/>
          <w:szCs w:val="24"/>
        </w:rPr>
        <w:t xml:space="preserve">In addition, </w:t>
      </w:r>
      <w:ins w:id="638" w:author="Author">
        <w:r>
          <w:rPr>
            <w:rFonts w:ascii="Times New Roman" w:hAnsi="Times New Roman" w:cs="Times New Roman"/>
            <w:sz w:val="24"/>
            <w:szCs w:val="24"/>
            <w:shd w:val="clear" w:color="auto" w:fill="FFFFFF"/>
          </w:rPr>
          <w:t>the</w:t>
        </w:r>
      </w:ins>
      <w:del w:id="639" w:author="Author">
        <w:r>
          <w:rPr>
            <w:rFonts w:ascii="Times New Roman" w:hAnsi="Times New Roman" w:cs="Times New Roman"/>
            <w:sz w:val="24"/>
            <w:szCs w:val="24"/>
            <w:shd w:val="clear" w:color="auto" w:fill="FFFFFF"/>
          </w:rPr>
          <w:delText>The</w:delText>
        </w:r>
      </w:del>
      <w:r>
        <w:rPr>
          <w:rFonts w:ascii="Times New Roman" w:hAnsi="Times New Roman" w:cs="Times New Roman"/>
          <w:sz w:val="24"/>
          <w:szCs w:val="24"/>
          <w:shd w:val="clear" w:color="auto" w:fill="FFFFFF"/>
        </w:rPr>
        <w:t xml:space="preserve"> Mandarin Oriental Hotel Group </w:t>
      </w:r>
      <w:ins w:id="640" w:author="Author">
        <w:r>
          <w:rPr>
            <w:rFonts w:ascii="Times New Roman" w:hAnsi="Times New Roman" w:cs="Times New Roman"/>
            <w:sz w:val="24"/>
            <w:szCs w:val="24"/>
          </w:rPr>
          <w:t>was</w:t>
        </w:r>
      </w:ins>
      <w:del w:id="641" w:author="Author">
        <w:r>
          <w:rPr>
            <w:rFonts w:ascii="Times New Roman" w:hAnsi="Times New Roman" w:cs="Times New Roman"/>
            <w:sz w:val="24"/>
            <w:szCs w:val="24"/>
          </w:rPr>
          <w:delText>is</w:delText>
        </w:r>
      </w:del>
      <w:r>
        <w:rPr>
          <w:rFonts w:ascii="Times New Roman" w:hAnsi="Times New Roman" w:cs="Times New Roman"/>
          <w:sz w:val="24"/>
          <w:szCs w:val="24"/>
        </w:rPr>
        <w:t xml:space="preserve"> the first luxury hotel to adopt contactless payment and booking using “We Chat Pay,” an international instant messenger application (Hospitality Net</w:t>
      </w:r>
      <w:del w:id="642" w:author="Author">
        <w:r>
          <w:rPr>
            <w:rFonts w:ascii="Times New Roman" w:hAnsi="Times New Roman" w:cs="Times New Roman"/>
            <w:sz w:val="24"/>
            <w:szCs w:val="24"/>
          </w:rPr>
          <w:delText>,</w:delText>
        </w:r>
      </w:del>
      <w:r>
        <w:rPr>
          <w:rFonts w:ascii="Times New Roman" w:hAnsi="Times New Roman" w:cs="Times New Roman"/>
          <w:sz w:val="24"/>
          <w:szCs w:val="24"/>
        </w:rPr>
        <w:t xml:space="preserve"> 2020). </w:t>
      </w:r>
      <w:del w:id="643" w:author="Windows User" w:date="2021-05-01T12:49:00Z">
        <w:r>
          <w:rPr>
            <w:rFonts w:ascii="Times New Roman" w:hAnsi="Times New Roman" w:cs="Times New Roman"/>
            <w:sz w:val="24"/>
            <w:szCs w:val="24"/>
          </w:rPr>
          <w:delText xml:space="preserve">Alipay, a world-recognized digital payment system, is now available in </w:delText>
        </w:r>
      </w:del>
      <w:del w:id="644" w:author="Windows User" w:date="2021-05-01T00:04:00Z">
        <w:r>
          <w:rPr>
            <w:rFonts w:ascii="Times New Roman" w:hAnsi="Times New Roman" w:cs="Times New Roman"/>
            <w:sz w:val="24"/>
            <w:szCs w:val="24"/>
          </w:rPr>
          <w:delText xml:space="preserve">Mandarin Oriental </w:delText>
        </w:r>
      </w:del>
      <w:del w:id="645" w:author="Windows User" w:date="2021-05-01T12:49:00Z">
        <w:r>
          <w:rPr>
            <w:rFonts w:ascii="Times New Roman" w:hAnsi="Times New Roman" w:cs="Times New Roman"/>
            <w:sz w:val="24"/>
            <w:szCs w:val="24"/>
          </w:rPr>
          <w:delText>hotel</w:delText>
        </w:r>
      </w:del>
      <w:del w:id="646" w:author="Windows User" w:date="2021-05-01T12:47:00Z">
        <w:r>
          <w:rPr>
            <w:rFonts w:ascii="Times New Roman" w:hAnsi="Times New Roman" w:cs="Times New Roman"/>
            <w:sz w:val="24"/>
            <w:szCs w:val="24"/>
          </w:rPr>
          <w:delText>s in more than 40 countries</w:delText>
        </w:r>
      </w:del>
      <w:del w:id="647" w:author="Windows User" w:date="2021-05-01T12:49:00Z">
        <w:r>
          <w:rPr>
            <w:rFonts w:ascii="Times New Roman" w:hAnsi="Times New Roman" w:cs="Times New Roman"/>
            <w:sz w:val="24"/>
            <w:szCs w:val="24"/>
          </w:rPr>
          <w:delText xml:space="preserve"> (Mandarin Oriental, 2020).</w:delText>
        </w:r>
      </w:del>
    </w:p>
    <w:p>
      <w:pPr>
        <w:spacing w:line="480" w:lineRule="auto"/>
        <w:ind w:firstLineChars="250" w:firstLine="600"/>
        <w:rPr>
          <w:del w:id="648" w:author="Windows User" w:date="2021-05-01T00:04:00Z"/>
          <w:rFonts w:ascii="Times New Roman" w:hAnsi="Times New Roman" w:cs="Times New Roman"/>
          <w:kern w:val="0"/>
          <w:sz w:val="24"/>
          <w:szCs w:val="24"/>
        </w:rPr>
        <w:pPrChange w:id="649" w:author="Windows User" w:date="2021-02-19T10:33:00Z">
          <w:pPr>
            <w:spacing w:line="480" w:lineRule="auto"/>
            <w:ind w:firstLineChars="250" w:firstLine="600"/>
            <w:jc w:val="left"/>
          </w:pPr>
        </w:pPrChange>
      </w:pPr>
      <w:del w:id="650" w:author="Windows User" w:date="2021-05-01T00:04:00Z">
        <w:r>
          <w:rPr>
            <w:rFonts w:ascii="Times New Roman" w:hAnsi="Times New Roman" w:cs="Times New Roman"/>
            <w:sz w:val="24"/>
            <w:szCs w:val="24"/>
          </w:rPr>
          <w:delText xml:space="preserve">Interestingly, only three </w:delText>
        </w:r>
      </w:del>
      <w:ins w:id="651" w:author="Author">
        <w:del w:id="652" w:author="Windows User" w:date="2021-05-01T00:04:00Z">
          <w:r>
            <w:rPr>
              <w:rFonts w:ascii="Times New Roman" w:hAnsi="Times New Roman" w:cs="Times New Roman"/>
              <w:sz w:val="24"/>
              <w:szCs w:val="24"/>
            </w:rPr>
            <w:delText>five</w:delText>
          </w:r>
        </w:del>
      </w:ins>
      <w:del w:id="653" w:author="Windows User" w:date="2021-05-01T00:04:00Z">
        <w:r>
          <w:rPr>
            <w:rFonts w:ascii="Times New Roman" w:hAnsi="Times New Roman" w:cs="Times New Roman"/>
            <w:sz w:val="24"/>
            <w:szCs w:val="24"/>
          </w:rPr>
          <w:delText>5-star hotels managed by Japanese companies, such as Prince Hotel Resorts (Prince Hotel Resorts, 2020)</w:delText>
        </w:r>
      </w:del>
      <w:ins w:id="654" w:author="Author">
        <w:del w:id="655" w:author="Windows User" w:date="2021-05-01T00:04:00Z">
          <w:r>
            <w:rPr>
              <w:rFonts w:ascii="Times New Roman" w:hAnsi="Times New Roman" w:cs="Times New Roman"/>
              <w:sz w:val="24"/>
              <w:szCs w:val="24"/>
            </w:rPr>
            <w:delText>,</w:delText>
          </w:r>
        </w:del>
      </w:ins>
      <w:del w:id="656" w:author="Windows User" w:date="2021-05-01T00:04:00Z">
        <w:r>
          <w:rPr>
            <w:rFonts w:ascii="Times New Roman" w:hAnsi="Times New Roman" w:cs="Times New Roman"/>
            <w:sz w:val="24"/>
            <w:szCs w:val="24"/>
          </w:rPr>
          <w:delText xml:space="preserve"> </w:delText>
        </w:r>
      </w:del>
      <w:ins w:id="657" w:author="Author">
        <w:del w:id="658" w:author="Windows User" w:date="2021-05-01T00:04:00Z">
          <w:r>
            <w:rPr>
              <w:rFonts w:ascii="Times New Roman" w:eastAsia="游明朝" w:hAnsi="Times New Roman" w:cs="Times New Roman"/>
              <w:sz w:val="24"/>
              <w:szCs w:val="24"/>
            </w:rPr>
            <w:delText xml:space="preserve">to </w:delText>
          </w:r>
        </w:del>
      </w:ins>
      <w:del w:id="659" w:author="Windows User" w:date="2021-05-01T00:04:00Z">
        <w:r>
          <w:rPr>
            <w:rFonts w:ascii="Times New Roman" w:eastAsia="游明朝" w:hAnsi="Times New Roman" w:cs="Times New Roman"/>
            <w:sz w:val="24"/>
            <w:szCs w:val="24"/>
          </w:rPr>
          <w:delText>which The Prince Gallery belongs</w:delText>
        </w:r>
        <w:commentRangeStart w:id="660"/>
        <w:r>
          <w:rPr>
            <w:rFonts w:ascii="Times New Roman" w:eastAsia="游明朝" w:hAnsi="Times New Roman" w:cs="Times New Roman"/>
            <w:sz w:val="24"/>
            <w:szCs w:val="24"/>
          </w:rPr>
          <w:delText xml:space="preserve"> to</w:delText>
        </w:r>
      </w:del>
      <w:ins w:id="661" w:author="Author">
        <w:del w:id="662" w:author="Windows User" w:date="2021-05-01T00:04:00Z">
          <w:r>
            <w:rPr>
              <w:rFonts w:ascii="Times New Roman" w:eastAsia="游明朝" w:hAnsi="Times New Roman" w:cs="Times New Roman"/>
              <w:sz w:val="24"/>
              <w:szCs w:val="24"/>
            </w:rPr>
            <w:delText>;</w:delText>
          </w:r>
          <w:commentRangeEnd w:id="660"/>
          <w:r>
            <w:rPr>
              <w:rStyle w:val="ab"/>
            </w:rPr>
            <w:commentReference w:id="660"/>
          </w:r>
        </w:del>
      </w:ins>
      <w:del w:id="663" w:author="Windows User" w:date="2021-05-01T00:04:00Z">
        <w:r>
          <w:rPr>
            <w:rFonts w:ascii="Times New Roman" w:eastAsia="游明朝" w:hAnsi="Times New Roman" w:cs="Times New Roman"/>
            <w:sz w:val="24"/>
            <w:szCs w:val="24"/>
          </w:rPr>
          <w:delText>, The New Otani</w:delText>
        </w:r>
      </w:del>
      <w:ins w:id="664" w:author="Author">
        <w:del w:id="665" w:author="Windows User" w:date="2021-05-01T00:04:00Z">
          <w:r>
            <w:rPr>
              <w:rFonts w:ascii="Times New Roman" w:eastAsia="游明朝" w:hAnsi="Times New Roman" w:cs="Times New Roman"/>
              <w:sz w:val="24"/>
              <w:szCs w:val="24"/>
            </w:rPr>
            <w:delText>, to</w:delText>
          </w:r>
        </w:del>
      </w:ins>
      <w:del w:id="666" w:author="Windows User" w:date="2021-05-01T00:04:00Z">
        <w:r>
          <w:rPr>
            <w:rFonts w:ascii="Times New Roman" w:eastAsia="游明朝" w:hAnsi="Times New Roman" w:cs="Times New Roman"/>
            <w:sz w:val="24"/>
            <w:szCs w:val="24"/>
          </w:rPr>
          <w:delText xml:space="preserve"> which Executive House Zen belongs to (The New Otani, 2020)</w:delText>
        </w:r>
      </w:del>
      <w:ins w:id="667" w:author="Author">
        <w:del w:id="668" w:author="Windows User" w:date="2021-05-01T00:04:00Z">
          <w:r>
            <w:rPr>
              <w:rFonts w:ascii="Times New Roman" w:eastAsia="游明朝" w:hAnsi="Times New Roman" w:cs="Times New Roman"/>
              <w:sz w:val="24"/>
              <w:szCs w:val="24"/>
            </w:rPr>
            <w:delText>;</w:delText>
          </w:r>
        </w:del>
      </w:ins>
      <w:del w:id="669" w:author="Windows User" w:date="2021-05-01T00:04:00Z">
        <w:r>
          <w:rPr>
            <w:rFonts w:ascii="Times New Roman" w:eastAsia="游明朝" w:hAnsi="Times New Roman" w:cs="Times New Roman"/>
            <w:sz w:val="24"/>
            <w:szCs w:val="24"/>
          </w:rPr>
          <w:delText xml:space="preserve"> and The Capitol Hotel Tokyu </w:delText>
        </w:r>
        <w:r>
          <w:rPr>
            <w:rFonts w:ascii="Times New Roman" w:hAnsi="Times New Roman" w:cs="Times New Roman"/>
            <w:kern w:val="0"/>
            <w:sz w:val="24"/>
            <w:szCs w:val="24"/>
          </w:rPr>
          <w:delText xml:space="preserve">(The Capitol Hotel Tokyu, 2020) </w:delText>
        </w:r>
        <w:r>
          <w:rPr>
            <w:rFonts w:ascii="Times New Roman" w:hAnsi="Times New Roman" w:cs="Times New Roman"/>
            <w:sz w:val="24"/>
            <w:szCs w:val="24"/>
          </w:rPr>
          <w:delText xml:space="preserve">made the videos </w:delText>
        </w:r>
      </w:del>
      <w:ins w:id="670" w:author="Author">
        <w:del w:id="671" w:author="Windows User" w:date="2021-05-01T00:04:00Z">
          <w:r>
            <w:rPr>
              <w:rFonts w:ascii="Times New Roman" w:hAnsi="Times New Roman" w:cs="Times New Roman"/>
              <w:sz w:val="24"/>
              <w:szCs w:val="24"/>
            </w:rPr>
            <w:delText>showing</w:delText>
          </w:r>
        </w:del>
      </w:ins>
      <w:del w:id="672" w:author="Windows User" w:date="2021-05-01T00:04:00Z">
        <w:r>
          <w:rPr>
            <w:rFonts w:ascii="Times New Roman" w:hAnsi="Times New Roman" w:cs="Times New Roman"/>
            <w:sz w:val="24"/>
            <w:szCs w:val="24"/>
          </w:rPr>
          <w:delText>that shows how to clean the table at the restaurant and the rooms with sanitizers.</w:delText>
        </w:r>
        <w:r>
          <w:rPr>
            <w:rFonts w:ascii="Times New Roman" w:hAnsi="Times New Roman" w:cs="Times New Roman"/>
            <w:kern w:val="0"/>
            <w:sz w:val="24"/>
            <w:szCs w:val="24"/>
          </w:rPr>
          <w:delText xml:space="preserve"> </w:delText>
        </w:r>
      </w:del>
      <w:del w:id="673" w:author="Windows User" w:date="2021-02-19T10:32:00Z">
        <w:r>
          <w:rPr>
            <w:rFonts w:ascii="Times New Roman" w:hAnsi="Times New Roman" w:cs="Times New Roman"/>
            <w:kern w:val="0"/>
            <w:sz w:val="24"/>
            <w:szCs w:val="24"/>
          </w:rPr>
          <w:delText xml:space="preserve">According to the video, each </w:delText>
        </w:r>
      </w:del>
      <w:ins w:id="674" w:author="Author">
        <w:del w:id="675" w:author="Windows User" w:date="2021-02-19T10:32:00Z">
          <w:r>
            <w:rPr>
              <w:rFonts w:ascii="Times New Roman" w:hAnsi="Times New Roman" w:cs="Times New Roman"/>
              <w:kern w:val="0"/>
              <w:sz w:val="24"/>
              <w:szCs w:val="24"/>
            </w:rPr>
            <w:delText>room</w:delText>
          </w:r>
        </w:del>
      </w:ins>
      <w:del w:id="676" w:author="Windows User" w:date="2021-02-19T10:32:00Z">
        <w:r>
          <w:rPr>
            <w:rFonts w:ascii="Times New Roman" w:hAnsi="Times New Roman" w:cs="Times New Roman"/>
            <w:kern w:val="0"/>
            <w:sz w:val="24"/>
            <w:szCs w:val="24"/>
          </w:rPr>
          <w:delText xml:space="preserve">rooms of the Capitol Hotel Tokyu </w:delText>
        </w:r>
      </w:del>
      <w:ins w:id="677" w:author="Author">
        <w:del w:id="678" w:author="Windows User" w:date="2021-02-19T10:32:00Z">
          <w:r>
            <w:rPr>
              <w:rFonts w:ascii="Times New Roman" w:hAnsi="Times New Roman" w:cs="Times New Roman"/>
              <w:kern w:val="0"/>
              <w:sz w:val="24"/>
              <w:szCs w:val="24"/>
            </w:rPr>
            <w:delText>is</w:delText>
          </w:r>
        </w:del>
      </w:ins>
      <w:del w:id="679" w:author="Windows User" w:date="2021-02-19T10:32:00Z">
        <w:r>
          <w:rPr>
            <w:rFonts w:ascii="Times New Roman" w:hAnsi="Times New Roman" w:cs="Times New Roman"/>
            <w:kern w:val="0"/>
            <w:sz w:val="24"/>
            <w:szCs w:val="24"/>
          </w:rPr>
          <w:delText>are equipped with sterilization deodorizers</w:delText>
        </w:r>
      </w:del>
      <w:ins w:id="680" w:author="Author">
        <w:del w:id="681" w:author="Windows User" w:date="2021-02-19T10:32:00Z">
          <w:r>
            <w:rPr>
              <w:rFonts w:ascii="Times New Roman" w:eastAsia="游明朝" w:hAnsi="Times New Roman" w:cs="Times New Roman"/>
              <w:kern w:val="0"/>
              <w:sz w:val="24"/>
              <w:szCs w:val="24"/>
            </w:rPr>
            <w:delText>,</w:delText>
          </w:r>
        </w:del>
      </w:ins>
      <w:del w:id="682" w:author="Windows User" w:date="2021-02-19T10:32:00Z">
        <w:r>
          <w:rPr>
            <w:rFonts w:ascii="Times New Roman" w:eastAsia="游明朝" w:hAnsi="Times New Roman" w:cs="Times New Roman"/>
            <w:kern w:val="0"/>
            <w:sz w:val="24"/>
            <w:szCs w:val="24"/>
          </w:rPr>
          <w:delText xml:space="preserve"> and the rooms are sprayed with deodorizers</w:delText>
        </w:r>
      </w:del>
      <w:ins w:id="683" w:author="Author">
        <w:del w:id="684" w:author="Windows User" w:date="2021-02-19T10:32:00Z">
          <w:r>
            <w:rPr>
              <w:rFonts w:ascii="Times New Roman" w:eastAsia="游明朝" w:hAnsi="Times New Roman" w:cs="Times New Roman"/>
              <w:kern w:val="0"/>
              <w:sz w:val="24"/>
              <w:szCs w:val="24"/>
            </w:rPr>
            <w:delText>,</w:delText>
          </w:r>
        </w:del>
      </w:ins>
      <w:del w:id="685" w:author="Windows User" w:date="2021-02-19T10:32:00Z">
        <w:r>
          <w:rPr>
            <w:rFonts w:ascii="Times New Roman" w:eastAsia="游明朝" w:hAnsi="Times New Roman" w:cs="Times New Roman"/>
            <w:kern w:val="0"/>
            <w:sz w:val="24"/>
            <w:szCs w:val="24"/>
          </w:rPr>
          <w:delText xml:space="preserve"> which </w:delText>
        </w:r>
      </w:del>
      <w:ins w:id="686" w:author="Author">
        <w:del w:id="687" w:author="Windows User" w:date="2021-02-19T10:32:00Z">
          <w:r>
            <w:rPr>
              <w:rFonts w:ascii="Times New Roman" w:hAnsi="Times New Roman" w:cs="Times New Roman"/>
              <w:kern w:val="0"/>
              <w:sz w:val="24"/>
              <w:szCs w:val="24"/>
            </w:rPr>
            <w:delText>include</w:delText>
          </w:r>
        </w:del>
      </w:ins>
      <w:del w:id="688" w:author="Windows User" w:date="2021-02-19T10:32:00Z">
        <w:r>
          <w:rPr>
            <w:rFonts w:ascii="Times New Roman" w:hAnsi="Times New Roman" w:cs="Times New Roman"/>
            <w:kern w:val="0"/>
            <w:sz w:val="24"/>
            <w:szCs w:val="24"/>
          </w:rPr>
          <w:delText xml:space="preserve">includes probiotics. </w:delText>
        </w:r>
      </w:del>
      <w:ins w:id="689" w:author="Author">
        <w:del w:id="690" w:author="Windows User" w:date="2021-02-19T10:32:00Z">
          <w:r>
            <w:rPr>
              <w:rFonts w:ascii="Times New Roman" w:hAnsi="Times New Roman" w:cs="Times New Roman"/>
              <w:kern w:val="0"/>
              <w:sz w:val="24"/>
              <w:szCs w:val="24"/>
            </w:rPr>
            <w:delText xml:space="preserve">The </w:delText>
          </w:r>
        </w:del>
      </w:ins>
      <w:del w:id="691" w:author="Windows User" w:date="2021-02-19T10:32:00Z">
        <w:r>
          <w:rPr>
            <w:rFonts w:ascii="Times New Roman" w:hAnsi="Times New Roman" w:cs="Times New Roman"/>
            <w:kern w:val="0"/>
            <w:sz w:val="24"/>
            <w:szCs w:val="24"/>
          </w:rPr>
          <w:delText xml:space="preserve">The </w:delText>
        </w:r>
      </w:del>
      <w:ins w:id="692" w:author="Author">
        <w:del w:id="693" w:author="Windows User" w:date="2021-02-19T10:32:00Z">
          <w:r>
            <w:rPr>
              <w:rFonts w:ascii="Times New Roman" w:hAnsi="Times New Roman" w:cs="Times New Roman"/>
              <w:kern w:val="0"/>
              <w:sz w:val="24"/>
              <w:szCs w:val="24"/>
            </w:rPr>
            <w:delText>vVideos</w:delText>
          </w:r>
        </w:del>
      </w:ins>
      <w:del w:id="694" w:author="Windows User" w:date="2021-02-19T10:32:00Z">
        <w:r>
          <w:rPr>
            <w:rFonts w:ascii="Times New Roman" w:hAnsi="Times New Roman" w:cs="Times New Roman"/>
            <w:kern w:val="0"/>
            <w:sz w:val="24"/>
            <w:szCs w:val="24"/>
          </w:rPr>
          <w:delText>video</w:delText>
        </w:r>
      </w:del>
      <w:ins w:id="695" w:author="Author">
        <w:del w:id="696" w:author="Windows User" w:date="2021-02-19T10:32:00Z">
          <w:r>
            <w:rPr>
              <w:rFonts w:ascii="Times New Roman" w:hAnsi="Times New Roman" w:cs="Times New Roman"/>
              <w:kern w:val="0"/>
              <w:sz w:val="24"/>
              <w:szCs w:val="24"/>
            </w:rPr>
            <w:delText xml:space="preserve"> </w:delText>
          </w:r>
        </w:del>
      </w:ins>
      <w:del w:id="697" w:author="Windows User" w:date="2021-02-19T10:32:00Z">
        <w:r>
          <w:rPr>
            <w:rFonts w:ascii="Times New Roman" w:hAnsi="Times New Roman" w:cs="Times New Roman"/>
            <w:kern w:val="0"/>
            <w:sz w:val="24"/>
            <w:szCs w:val="24"/>
          </w:rPr>
          <w:delText xml:space="preserve">s </w:delText>
        </w:r>
      </w:del>
      <w:ins w:id="698" w:author="Author">
        <w:del w:id="699" w:author="Windows User" w:date="2021-02-19T10:32:00Z">
          <w:r>
            <w:rPr>
              <w:rFonts w:ascii="Times New Roman" w:hAnsi="Times New Roman" w:cs="Times New Roman"/>
              <w:kern w:val="0"/>
              <w:sz w:val="24"/>
              <w:szCs w:val="24"/>
            </w:rPr>
            <w:delText>with</w:delText>
          </w:r>
        </w:del>
      </w:ins>
      <w:del w:id="700" w:author="Windows User" w:date="2021-02-19T10:32:00Z">
        <w:r>
          <w:rPr>
            <w:rFonts w:ascii="Times New Roman" w:hAnsi="Times New Roman" w:cs="Times New Roman"/>
            <w:kern w:val="0"/>
            <w:sz w:val="24"/>
            <w:szCs w:val="24"/>
          </w:rPr>
          <w:delText xml:space="preserve">that has visualized </w:delText>
        </w:r>
      </w:del>
      <w:ins w:id="701" w:author="Author">
        <w:del w:id="702" w:author="Windows User" w:date="2021-02-19T10:32:00Z">
          <w:r>
            <w:rPr>
              <w:rFonts w:ascii="Times New Roman" w:hAnsi="Times New Roman" w:cs="Times New Roman"/>
              <w:kern w:val="0"/>
              <w:sz w:val="24"/>
              <w:szCs w:val="24"/>
            </w:rPr>
            <w:delText>images</w:delText>
          </w:r>
        </w:del>
      </w:ins>
      <w:del w:id="703" w:author="Windows User" w:date="2021-02-19T10:32:00Z">
        <w:r>
          <w:rPr>
            <w:rFonts w:ascii="Times New Roman" w:hAnsi="Times New Roman" w:cs="Times New Roman"/>
            <w:kern w:val="0"/>
            <w:sz w:val="24"/>
            <w:szCs w:val="24"/>
          </w:rPr>
          <w:delText xml:space="preserve">image would enable the </w:delText>
        </w:r>
      </w:del>
      <w:ins w:id="704" w:author="Author">
        <w:del w:id="705" w:author="Windows User" w:date="2021-02-19T10:32:00Z">
          <w:r>
            <w:rPr>
              <w:rFonts w:ascii="Times New Roman" w:hAnsi="Times New Roman" w:cs="Times New Roman"/>
              <w:kern w:val="0"/>
              <w:sz w:val="24"/>
              <w:szCs w:val="24"/>
            </w:rPr>
            <w:delText>g</w:delText>
          </w:r>
        </w:del>
      </w:ins>
      <w:del w:id="706" w:author="Windows User" w:date="2021-02-19T10:32:00Z">
        <w:r>
          <w:rPr>
            <w:rFonts w:ascii="Times New Roman" w:hAnsi="Times New Roman" w:cs="Times New Roman"/>
            <w:kern w:val="0"/>
            <w:sz w:val="24"/>
            <w:szCs w:val="24"/>
          </w:rPr>
          <w:delText>quests to clearly understand the infection control measures in</w:delText>
        </w:r>
      </w:del>
      <w:ins w:id="707" w:author="Author">
        <w:del w:id="708" w:author="Windows User" w:date="2021-02-19T10:32:00Z">
          <w:r>
            <w:rPr>
              <w:rFonts w:ascii="Times New Roman" w:hAnsi="Times New Roman" w:cs="Times New Roman"/>
              <w:kern w:val="0"/>
              <w:sz w:val="24"/>
              <w:szCs w:val="24"/>
            </w:rPr>
            <w:delText xml:space="preserve"> the</w:delText>
          </w:r>
        </w:del>
      </w:ins>
      <w:del w:id="709" w:author="Windows User" w:date="2021-02-19T10:32:00Z">
        <w:r>
          <w:rPr>
            <w:rFonts w:ascii="Times New Roman" w:hAnsi="Times New Roman" w:cs="Times New Roman"/>
            <w:kern w:val="0"/>
            <w:sz w:val="24"/>
            <w:szCs w:val="24"/>
          </w:rPr>
          <w:delText xml:space="preserve"> the hotels.</w:delText>
        </w:r>
      </w:del>
    </w:p>
    <w:p>
      <w:pPr>
        <w:spacing w:line="480" w:lineRule="auto"/>
        <w:ind w:firstLineChars="250" w:firstLine="589"/>
        <w:rPr>
          <w:rFonts w:ascii="Times New Roman" w:hAnsi="Times New Roman" w:cs="Times New Roman"/>
          <w:sz w:val="24"/>
          <w:szCs w:val="24"/>
        </w:rPr>
        <w:pPrChange w:id="710" w:author="Windows User" w:date="2021-02-19T10:33:00Z">
          <w:pPr>
            <w:spacing w:line="480" w:lineRule="auto"/>
            <w:ind w:firstLineChars="250" w:firstLine="589"/>
            <w:jc w:val="left"/>
          </w:pPr>
        </w:pPrChange>
      </w:pPr>
      <w:r>
        <w:rPr>
          <w:rFonts w:ascii="Times New Roman" w:hAnsi="Times New Roman" w:cs="Times New Roman"/>
          <w:b/>
          <w:sz w:val="24"/>
          <w:szCs w:val="24"/>
        </w:rPr>
        <w:t xml:space="preserve">Using signature stories. </w:t>
      </w:r>
      <w:ins w:id="711" w:author="Windows User" w:date="2021-04-30T18:57:00Z">
        <w:r>
          <w:rPr>
            <w:rFonts w:ascii="Times New Roman" w:hAnsi="Times New Roman" w:cs="Times New Roman"/>
            <w:sz w:val="24"/>
            <w:szCs w:val="24"/>
          </w:rPr>
          <w:t xml:space="preserve">In difficult situations </w:t>
        </w:r>
      </w:ins>
      <w:ins w:id="712" w:author="Windows User" w:date="2021-04-30T18:58:00Z">
        <w:r>
          <w:rPr>
            <w:rFonts w:ascii="Times New Roman" w:eastAsia="游明朝" w:hAnsi="Times New Roman" w:cs="Times New Roman"/>
            <w:sz w:val="24"/>
            <w:szCs w:val="24"/>
          </w:rPr>
          <w:t>s</w:t>
        </w:r>
      </w:ins>
      <w:ins w:id="713" w:author="Windows User" w:date="2021-04-30T18:56:00Z">
        <w:r>
          <w:rPr>
            <w:rFonts w:ascii="Times New Roman" w:eastAsia="游明朝" w:hAnsi="Times New Roman" w:cs="Times New Roman"/>
            <w:sz w:val="24"/>
            <w:szCs w:val="24"/>
          </w:rPr>
          <w:t xml:space="preserve">ome five-star hotels used signature stories </w:t>
        </w:r>
      </w:ins>
      <w:ins w:id="714" w:author="Windows User" w:date="2021-05-01T12:01:00Z">
        <w:r>
          <w:rPr>
            <w:rFonts w:ascii="Times New Roman" w:eastAsia="游明朝" w:hAnsi="Times New Roman" w:cs="Times New Roman"/>
            <w:sz w:val="24"/>
            <w:szCs w:val="24"/>
          </w:rPr>
          <w:t xml:space="preserve">as a crisis response strategy </w:t>
        </w:r>
      </w:ins>
      <w:ins w:id="715" w:author="Windows User" w:date="2021-04-30T18:56:00Z">
        <w:r>
          <w:rPr>
            <w:rFonts w:ascii="Times New Roman" w:eastAsia="游明朝" w:hAnsi="Times New Roman" w:cs="Times New Roman"/>
            <w:sz w:val="24"/>
            <w:szCs w:val="24"/>
          </w:rPr>
          <w:t xml:space="preserve">to </w:t>
        </w:r>
      </w:ins>
      <w:ins w:id="716" w:author="Windows User" w:date="2021-05-01T12:01:00Z">
        <w:r>
          <w:rPr>
            <w:rFonts w:ascii="Times New Roman" w:eastAsia="游明朝" w:hAnsi="Times New Roman" w:cs="Times New Roman"/>
            <w:sz w:val="24"/>
            <w:szCs w:val="24"/>
          </w:rPr>
          <w:t>repair</w:t>
        </w:r>
      </w:ins>
      <w:ins w:id="717" w:author="Windows User" w:date="2021-05-01T12:02:00Z">
        <w:r>
          <w:rPr>
            <w:rFonts w:ascii="Times New Roman" w:eastAsia="游明朝" w:hAnsi="Times New Roman" w:cs="Times New Roman"/>
            <w:sz w:val="24"/>
            <w:szCs w:val="24"/>
          </w:rPr>
          <w:t xml:space="preserve"> their</w:t>
        </w:r>
      </w:ins>
      <w:ins w:id="718" w:author="Windows User" w:date="2021-05-01T12:01:00Z">
        <w:r>
          <w:rPr>
            <w:rFonts w:ascii="Times New Roman" w:eastAsia="游明朝" w:hAnsi="Times New Roman" w:cs="Times New Roman"/>
            <w:sz w:val="24"/>
            <w:szCs w:val="24"/>
          </w:rPr>
          <w:t xml:space="preserve"> reputation</w:t>
        </w:r>
      </w:ins>
      <w:ins w:id="719" w:author="Windows User" w:date="2021-04-30T18:58:00Z">
        <w:r>
          <w:rPr>
            <w:rFonts w:ascii="Times New Roman" w:eastAsia="游明朝" w:hAnsi="Times New Roman" w:cs="Times New Roman"/>
            <w:sz w:val="24"/>
            <w:szCs w:val="24"/>
          </w:rPr>
          <w:t>.</w:t>
        </w:r>
      </w:ins>
      <w:ins w:id="720" w:author="Windows User" w:date="2021-04-30T18:56:00Z">
        <w:r>
          <w:rPr>
            <w:rFonts w:ascii="Times New Roman" w:hAnsi="Times New Roman" w:cs="Times New Roman"/>
            <w:sz w:val="24"/>
            <w:szCs w:val="24"/>
          </w:rPr>
          <w:t xml:space="preserve"> In fact, using signature stories seemed to be successful because the customers mentioned the signature stories through Instagram. </w:t>
        </w:r>
      </w:ins>
      <w:r>
        <w:rPr>
          <w:rFonts w:ascii="Times New Roman" w:hAnsi="Times New Roman" w:cs="Times New Roman"/>
          <w:sz w:val="24"/>
          <w:szCs w:val="24"/>
        </w:rPr>
        <w:t xml:space="preserve">According to Aaker (2018, </w:t>
      </w:r>
      <w:commentRangeStart w:id="721"/>
      <w:del w:id="722" w:author="Author">
        <w:r>
          <w:rPr>
            <w:rFonts w:ascii="Times New Roman" w:hAnsi="Times New Roman" w:cs="Times New Roman"/>
            <w:sz w:val="24"/>
            <w:szCs w:val="24"/>
          </w:rPr>
          <w:delText>p.</w:delText>
        </w:r>
      </w:del>
      <w:commentRangeEnd w:id="721"/>
      <w:r>
        <w:rPr>
          <w:rStyle w:val="ab"/>
        </w:rPr>
        <w:commentReference w:id="721"/>
      </w:r>
      <w:r>
        <w:rPr>
          <w:rFonts w:ascii="Times New Roman" w:hAnsi="Times New Roman" w:cs="Times New Roman"/>
          <w:sz w:val="24"/>
          <w:szCs w:val="24"/>
        </w:rPr>
        <w:t xml:space="preserve">7), the author of </w:t>
      </w:r>
      <w:r>
        <w:rPr>
          <w:rFonts w:ascii="Times New Roman" w:hAnsi="Times New Roman" w:cs="Times New Roman"/>
          <w:i/>
          <w:sz w:val="24"/>
          <w:szCs w:val="24"/>
        </w:rPr>
        <w:t>Creating Signature Stories</w:t>
      </w:r>
      <w:r>
        <w:rPr>
          <w:rFonts w:ascii="Times New Roman" w:hAnsi="Times New Roman" w:cs="Times New Roman"/>
          <w:sz w:val="24"/>
          <w:szCs w:val="24"/>
        </w:rPr>
        <w:t xml:space="preserve">, “content is king in the digital age, and stories are the key to content. The </w:t>
      </w:r>
      <w:ins w:id="723" w:author="Author">
        <w:r>
          <w:rPr>
            <w:rFonts w:ascii="Times New Roman" w:hAnsi="Times New Roman" w:cs="Times New Roman"/>
            <w:sz w:val="24"/>
            <w:szCs w:val="24"/>
          </w:rPr>
          <w:t>social media</w:t>
        </w:r>
      </w:ins>
      <w:del w:id="724" w:author="Author">
        <w:r>
          <w:rPr>
            <w:rFonts w:ascii="Times New Roman" w:hAnsi="Times New Roman" w:cs="Times New Roman"/>
            <w:sz w:val="24"/>
            <w:szCs w:val="24"/>
          </w:rPr>
          <w:delText>social-media</w:delText>
        </w:r>
      </w:del>
      <w:r>
        <w:rPr>
          <w:rFonts w:ascii="Times New Roman" w:hAnsi="Times New Roman" w:cs="Times New Roman"/>
          <w:sz w:val="24"/>
          <w:szCs w:val="24"/>
        </w:rPr>
        <w:t xml:space="preserve"> audience is</w:t>
      </w:r>
      <w:ins w:id="725" w:author="Author">
        <w:r>
          <w:rPr>
            <w:rFonts w:ascii="Times New Roman" w:hAnsi="Times New Roman" w:cs="Times New Roman"/>
            <w:sz w:val="24"/>
            <w:szCs w:val="24"/>
          </w:rPr>
          <w:t xml:space="preserve"> not</w:t>
        </w:r>
      </w:ins>
      <w:del w:id="726" w:author="Author">
        <w:r>
          <w:rPr>
            <w:rFonts w:ascii="Times New Roman" w:hAnsi="Times New Roman" w:cs="Times New Roman"/>
            <w:sz w:val="24"/>
            <w:szCs w:val="24"/>
          </w:rPr>
          <w:delText>n’t</w:delText>
        </w:r>
      </w:del>
      <w:r>
        <w:rPr>
          <w:rFonts w:ascii="Times New Roman" w:hAnsi="Times New Roman" w:cs="Times New Roman"/>
          <w:sz w:val="24"/>
          <w:szCs w:val="24"/>
        </w:rPr>
        <w:t xml:space="preserve"> passive; it is in control. It involves itself in messaging only when it is intrigued by content</w:t>
      </w:r>
      <w:del w:id="727" w:author="Windows User" w:date="2021-05-01T00:13:00Z">
        <w:r>
          <w:rPr>
            <w:rFonts w:ascii="Times New Roman" w:hAnsi="Times New Roman" w:cs="Times New Roman"/>
            <w:sz w:val="24"/>
            <w:szCs w:val="24"/>
          </w:rPr>
          <w:delText>. Thus</w:delText>
        </w:r>
      </w:del>
      <w:ins w:id="728" w:author="Author">
        <w:del w:id="729" w:author="Windows User" w:date="2021-05-01T00:13:00Z">
          <w:r>
            <w:rPr>
              <w:rFonts w:ascii="Times New Roman" w:eastAsia="游明朝" w:hAnsi="Times New Roman" w:cs="Times New Roman"/>
              <w:sz w:val="24"/>
              <w:szCs w:val="24"/>
            </w:rPr>
            <w:delText>,</w:delText>
          </w:r>
        </w:del>
      </w:ins>
      <w:del w:id="730" w:author="Windows User" w:date="2021-05-01T00:13:00Z">
        <w:r>
          <w:rPr>
            <w:rFonts w:ascii="Times New Roman" w:eastAsia="游明朝" w:hAnsi="Times New Roman" w:cs="Times New Roman"/>
            <w:sz w:val="24"/>
            <w:szCs w:val="24"/>
          </w:rPr>
          <w:delText xml:space="preserve"> content drives success in this new </w:delText>
        </w:r>
      </w:del>
      <w:ins w:id="731" w:author="Author">
        <w:del w:id="732" w:author="Windows User" w:date="2021-05-01T00:13:00Z">
          <w:r>
            <w:rPr>
              <w:rFonts w:ascii="Times New Roman" w:hAnsi="Times New Roman" w:cs="Times New Roman"/>
              <w:sz w:val="24"/>
              <w:szCs w:val="24"/>
            </w:rPr>
            <w:delText>era and</w:delText>
          </w:r>
        </w:del>
      </w:ins>
      <w:del w:id="733" w:author="Windows User" w:date="2021-05-01T00:13:00Z">
        <w:r>
          <w:rPr>
            <w:rFonts w:ascii="Times New Roman" w:hAnsi="Times New Roman" w:cs="Times New Roman"/>
            <w:sz w:val="24"/>
            <w:szCs w:val="24"/>
          </w:rPr>
          <w:delText>era-and content, in turn, is all about stories</w:delText>
        </w:r>
      </w:del>
      <w:ins w:id="734" w:author="Author">
        <w:del w:id="735" w:author="Author">
          <w:r>
            <w:rPr>
              <w:rFonts w:ascii="Times New Roman" w:eastAsia="游明朝" w:hAnsi="Times New Roman" w:cs="Times New Roman"/>
              <w:sz w:val="24"/>
              <w:szCs w:val="24"/>
            </w:rPr>
            <w:delText>’</w:delText>
          </w:r>
        </w:del>
      </w:ins>
      <w:r>
        <w:rPr>
          <w:rFonts w:ascii="Times New Roman" w:eastAsia="游明朝" w:hAnsi="Times New Roman" w:cs="Times New Roman"/>
          <w:sz w:val="24"/>
          <w:szCs w:val="24"/>
        </w:rPr>
        <w:t xml:space="preserve">.” </w:t>
      </w:r>
      <w:del w:id="736" w:author="Windows User" w:date="2021-04-30T18:56:00Z">
        <w:r>
          <w:rPr>
            <w:rFonts w:ascii="Times New Roman" w:eastAsia="游明朝" w:hAnsi="Times New Roman" w:cs="Times New Roman"/>
            <w:sz w:val="24"/>
            <w:szCs w:val="24"/>
          </w:rPr>
          <w:delText xml:space="preserve">Some </w:delText>
        </w:r>
      </w:del>
      <w:ins w:id="737" w:author="Author">
        <w:del w:id="738" w:author="Windows User" w:date="2021-04-30T18:56:00Z">
          <w:r>
            <w:rPr>
              <w:rFonts w:ascii="Times New Roman" w:eastAsia="游明朝" w:hAnsi="Times New Roman" w:cs="Times New Roman"/>
              <w:sz w:val="24"/>
              <w:szCs w:val="24"/>
            </w:rPr>
            <w:delText>five</w:delText>
          </w:r>
        </w:del>
      </w:ins>
      <w:del w:id="739" w:author="Windows User" w:date="2021-04-30T18:56:00Z">
        <w:r>
          <w:rPr>
            <w:rFonts w:ascii="Times New Roman" w:eastAsia="游明朝" w:hAnsi="Times New Roman" w:cs="Times New Roman"/>
            <w:sz w:val="24"/>
            <w:szCs w:val="24"/>
          </w:rPr>
          <w:delText>5-star hotels used their signature stories</w:delText>
        </w:r>
      </w:del>
      <w:del w:id="740" w:author="Windows User" w:date="2021-04-30T18:47:00Z">
        <w:r>
          <w:rPr>
            <w:rFonts w:ascii="Times New Roman" w:eastAsia="游明朝" w:hAnsi="Times New Roman" w:cs="Times New Roman"/>
            <w:sz w:val="24"/>
            <w:szCs w:val="24"/>
          </w:rPr>
          <w:delText xml:space="preserve"> </w:delText>
        </w:r>
      </w:del>
      <w:del w:id="741" w:author="Windows User" w:date="2021-04-30T18:56:00Z">
        <w:r>
          <w:rPr>
            <w:rFonts w:ascii="Times New Roman" w:eastAsia="游明朝" w:hAnsi="Times New Roman" w:cs="Times New Roman"/>
            <w:sz w:val="24"/>
            <w:szCs w:val="24"/>
          </w:rPr>
          <w:delText xml:space="preserve">to </w:delText>
        </w:r>
      </w:del>
      <w:del w:id="742" w:author="Windows User" w:date="2021-04-30T18:47:00Z">
        <w:r>
          <w:rPr>
            <w:rFonts w:ascii="Times New Roman" w:eastAsia="游明朝" w:hAnsi="Times New Roman" w:cs="Times New Roman"/>
            <w:sz w:val="24"/>
            <w:szCs w:val="24"/>
          </w:rPr>
          <w:delText>attract</w:delText>
        </w:r>
      </w:del>
      <w:del w:id="743" w:author="Windows User" w:date="2021-04-30T18:56:00Z">
        <w:r>
          <w:rPr>
            <w:rFonts w:ascii="Times New Roman" w:eastAsia="游明朝" w:hAnsi="Times New Roman" w:cs="Times New Roman"/>
            <w:sz w:val="24"/>
            <w:szCs w:val="24"/>
          </w:rPr>
          <w:delText xml:space="preserve"> customers </w:delText>
        </w:r>
      </w:del>
      <w:ins w:id="744" w:author="Author">
        <w:del w:id="745" w:author="Windows User" w:date="2021-04-30T18:56:00Z">
          <w:r>
            <w:rPr>
              <w:rFonts w:ascii="Times New Roman" w:hAnsi="Times New Roman" w:cs="Times New Roman"/>
              <w:sz w:val="24"/>
              <w:szCs w:val="24"/>
            </w:rPr>
            <w:delText>in</w:delText>
          </w:r>
        </w:del>
      </w:ins>
      <w:del w:id="746" w:author="Windows User" w:date="2021-04-30T18:56:00Z">
        <w:r>
          <w:rPr>
            <w:rFonts w:ascii="Times New Roman" w:hAnsi="Times New Roman" w:cs="Times New Roman"/>
            <w:sz w:val="24"/>
            <w:szCs w:val="24"/>
          </w:rPr>
          <w:delText xml:space="preserve">under the difficult situations. </w:delText>
        </w:r>
      </w:del>
    </w:p>
    <w:p>
      <w:pPr>
        <w:spacing w:line="480" w:lineRule="auto"/>
        <w:ind w:firstLineChars="250" w:firstLine="600"/>
        <w:rPr>
          <w:rFonts w:ascii="Times New Roman" w:hAnsi="Times New Roman" w:cs="Times New Roman"/>
          <w:b/>
          <w:sz w:val="24"/>
          <w:szCs w:val="24"/>
        </w:rPr>
        <w:pPrChange w:id="747" w:author="Windows User" w:date="2021-02-19T10:33:00Z">
          <w:pPr>
            <w:spacing w:line="480" w:lineRule="auto"/>
            <w:ind w:firstLineChars="250" w:firstLine="600"/>
            <w:jc w:val="left"/>
          </w:pPr>
        </w:pPrChange>
      </w:pPr>
      <w:r>
        <w:rPr>
          <w:rFonts w:ascii="Times New Roman" w:hAnsi="Times New Roman" w:cs="Times New Roman"/>
          <w:sz w:val="24"/>
          <w:szCs w:val="24"/>
        </w:rPr>
        <w:t xml:space="preserve">For instance, </w:t>
      </w:r>
      <w:ins w:id="748" w:author="Author">
        <w:r>
          <w:rPr>
            <w:rFonts w:ascii="Times New Roman" w:hAnsi="Times New Roman" w:cs="Times New Roman"/>
            <w:color w:val="333333"/>
            <w:sz w:val="24"/>
            <w:szCs w:val="24"/>
            <w:shd w:val="clear" w:color="auto" w:fill="FFFFFF"/>
          </w:rPr>
          <w:t>afternoon</w:t>
        </w:r>
      </w:ins>
      <w:del w:id="749" w:author="Author">
        <w:r>
          <w:rPr>
            <w:rFonts w:ascii="Times New Roman" w:hAnsi="Times New Roman" w:cs="Times New Roman"/>
            <w:color w:val="333333"/>
            <w:sz w:val="24"/>
            <w:szCs w:val="24"/>
            <w:shd w:val="clear" w:color="auto" w:fill="FFFFFF"/>
          </w:rPr>
          <w:delText>Afternoon</w:delText>
        </w:r>
      </w:del>
      <w:r>
        <w:rPr>
          <w:rFonts w:ascii="Times New Roman" w:hAnsi="Times New Roman" w:cs="Times New Roman"/>
          <w:color w:val="333333"/>
          <w:sz w:val="24"/>
          <w:szCs w:val="24"/>
          <w:shd w:val="clear" w:color="auto" w:fill="FFFFFF"/>
        </w:rPr>
        <w:t xml:space="preserve"> tea is one of </w:t>
      </w:r>
      <w:ins w:id="750" w:author="Author">
        <w:r>
          <w:rPr>
            <w:rFonts w:ascii="Times New Roman" w:eastAsia="游明朝" w:hAnsi="Times New Roman" w:cs="Times New Roman"/>
            <w:color w:val="333333"/>
            <w:sz w:val="24"/>
            <w:szCs w:val="24"/>
          </w:rPr>
          <w:t xml:space="preserve">the </w:t>
        </w:r>
      </w:ins>
      <w:r>
        <w:rPr>
          <w:rFonts w:ascii="Times New Roman" w:eastAsia="游明朝" w:hAnsi="Times New Roman" w:cs="Times New Roman"/>
          <w:color w:val="333333"/>
          <w:sz w:val="24"/>
          <w:szCs w:val="24"/>
        </w:rPr>
        <w:t>signatures of Shangri-La. Shangri-La Tokyo</w:t>
      </w:r>
      <w:ins w:id="751" w:author="Windows User" w:date="2021-05-01T00:13:00Z">
        <w:r>
          <w:rPr>
            <w:rFonts w:ascii="Times New Roman" w:eastAsia="游明朝" w:hAnsi="Times New Roman" w:cs="Times New Roman"/>
            <w:color w:val="333333"/>
            <w:sz w:val="24"/>
            <w:szCs w:val="24"/>
          </w:rPr>
          <w:t xml:space="preserve"> </w:t>
        </w:r>
      </w:ins>
      <w:del w:id="752" w:author="Windows User" w:date="2021-05-01T00:13:00Z">
        <w:r>
          <w:rPr>
            <w:rFonts w:ascii="Times New Roman" w:eastAsia="游明朝" w:hAnsi="Times New Roman" w:cs="Times New Roman"/>
            <w:color w:val="333333"/>
            <w:sz w:val="24"/>
            <w:szCs w:val="24"/>
          </w:rPr>
          <w:delText xml:space="preserve">, </w:delText>
        </w:r>
        <w:r>
          <w:rPr>
            <w:rFonts w:ascii="Times New Roman" w:hAnsi="Times New Roman" w:cs="Times New Roman"/>
            <w:sz w:val="24"/>
            <w:szCs w:val="24"/>
          </w:rPr>
          <w:delText xml:space="preserve">the first Shangri-La Hotels and Resorts </w:delText>
        </w:r>
      </w:del>
      <w:ins w:id="753" w:author="Author">
        <w:del w:id="754" w:author="Windows User" w:date="2021-05-01T00:13:00Z">
          <w:r>
            <w:rPr>
              <w:rFonts w:ascii="Times New Roman" w:hAnsi="Times New Roman" w:cs="Times New Roman"/>
              <w:sz w:val="24"/>
              <w:szCs w:val="24"/>
            </w:rPr>
            <w:delText>hHotel</w:delText>
          </w:r>
        </w:del>
      </w:ins>
      <w:del w:id="755" w:author="Windows User" w:date="2021-05-01T00:13:00Z">
        <w:r>
          <w:rPr>
            <w:rFonts w:ascii="Times New Roman" w:hAnsi="Times New Roman" w:cs="Times New Roman"/>
            <w:sz w:val="24"/>
            <w:szCs w:val="24"/>
          </w:rPr>
          <w:delText xml:space="preserve">hotel in Japan, </w:delText>
        </w:r>
      </w:del>
      <w:r>
        <w:rPr>
          <w:rFonts w:ascii="Times New Roman" w:hAnsi="Times New Roman" w:cs="Times New Roman"/>
          <w:color w:val="333333"/>
          <w:sz w:val="24"/>
          <w:szCs w:val="24"/>
          <w:shd w:val="clear" w:color="auto" w:fill="FFFFFF"/>
        </w:rPr>
        <w:t>used the signatur</w:t>
      </w:r>
      <w:ins w:id="756" w:author="Author">
        <w:r>
          <w:rPr>
            <w:rFonts w:ascii="Times New Roman" w:hAnsi="Times New Roman" w:cs="Times New Roman"/>
            <w:color w:val="333333"/>
            <w:sz w:val="24"/>
            <w:szCs w:val="24"/>
            <w:shd w:val="clear" w:color="auto" w:fill="FFFFFF"/>
          </w:rPr>
          <w:t>e</w:t>
        </w:r>
      </w:ins>
      <w:del w:id="757" w:author="Author">
        <w:r>
          <w:rPr>
            <w:rFonts w:ascii="Times New Roman" w:hAnsi="Times New Roman" w:cs="Times New Roman"/>
            <w:color w:val="333333"/>
            <w:sz w:val="24"/>
            <w:szCs w:val="24"/>
            <w:shd w:val="clear" w:color="auto" w:fill="FFFFFF"/>
          </w:rPr>
          <w:delText>es of</w:delText>
        </w:r>
      </w:del>
      <w:ins w:id="758" w:author="Author">
        <w:r>
          <w:rPr>
            <w:rFonts w:ascii="Times New Roman" w:hAnsi="Times New Roman" w:cs="Times New Roman"/>
            <w:color w:val="333333"/>
            <w:sz w:val="24"/>
            <w:szCs w:val="24"/>
            <w:shd w:val="clear" w:color="auto" w:fill="FFFFFF"/>
          </w:rPr>
          <w:t xml:space="preserve"> </w:t>
        </w:r>
      </w:ins>
      <w:del w:id="759" w:author="Author">
        <w:r>
          <w:rPr>
            <w:rFonts w:ascii="Times New Roman" w:hAnsi="Times New Roman" w:cs="Times New Roman"/>
            <w:color w:val="333333"/>
            <w:sz w:val="24"/>
            <w:szCs w:val="24"/>
            <w:shd w:val="clear" w:color="auto" w:fill="FFFFFF"/>
          </w:rPr>
          <w:delText xml:space="preserve"> Shangri-La</w:delText>
        </w:r>
      </w:del>
      <w:ins w:id="760" w:author="Author">
        <w:r>
          <w:rPr>
            <w:rFonts w:ascii="Times New Roman" w:hAnsi="Times New Roman" w:cs="Times New Roman"/>
            <w:color w:val="333333"/>
            <w:sz w:val="24"/>
            <w:szCs w:val="24"/>
            <w:shd w:val="clear" w:color="auto" w:fill="FFFFFF"/>
          </w:rPr>
          <w:t>a</w:t>
        </w:r>
      </w:ins>
      <w:del w:id="761" w:author="Author">
        <w:r>
          <w:rPr>
            <w:rFonts w:ascii="Times New Roman" w:hAnsi="Times New Roman" w:cs="Times New Roman"/>
            <w:color w:val="333333"/>
            <w:sz w:val="24"/>
            <w:szCs w:val="24"/>
            <w:shd w:val="clear" w:color="auto" w:fill="FFFFFF"/>
          </w:rPr>
          <w:delText>. A</w:delText>
        </w:r>
      </w:del>
      <w:r>
        <w:rPr>
          <w:rFonts w:ascii="Times New Roman" w:hAnsi="Times New Roman" w:cs="Times New Roman"/>
          <w:color w:val="333333"/>
          <w:sz w:val="24"/>
          <w:szCs w:val="24"/>
          <w:shd w:val="clear" w:color="auto" w:fill="FFFFFF"/>
        </w:rPr>
        <w:t>fternoon</w:t>
      </w:r>
      <w:ins w:id="762" w:author="Author">
        <w:r>
          <w:rPr>
            <w:rFonts w:ascii="Times New Roman" w:eastAsia="游明朝" w:hAnsi="Times New Roman" w:cs="Times New Roman"/>
            <w:color w:val="333333"/>
            <w:sz w:val="24"/>
            <w:szCs w:val="24"/>
          </w:rPr>
          <w:t xml:space="preserve"> t</w:t>
        </w:r>
        <w:del w:id="763" w:author="Author">
          <w:r>
            <w:rPr>
              <w:rFonts w:ascii="Times New Roman" w:eastAsia="游明朝" w:hAnsi="Times New Roman" w:cs="Times New Roman"/>
              <w:color w:val="333333"/>
              <w:sz w:val="24"/>
              <w:szCs w:val="24"/>
            </w:rPr>
            <w:delText>,</w:delText>
          </w:r>
        </w:del>
      </w:ins>
      <w:del w:id="764" w:author="Author">
        <w:r>
          <w:rPr>
            <w:rFonts w:ascii="Times New Roman" w:eastAsia="游明朝" w:hAnsi="Times New Roman" w:cs="Times New Roman"/>
            <w:color w:val="333333"/>
            <w:sz w:val="24"/>
            <w:szCs w:val="24"/>
          </w:rPr>
          <w:delText xml:space="preserve"> T</w:delText>
        </w:r>
      </w:del>
      <w:r>
        <w:rPr>
          <w:rFonts w:ascii="Times New Roman" w:eastAsia="游明朝" w:hAnsi="Times New Roman" w:cs="Times New Roman"/>
          <w:color w:val="333333"/>
          <w:sz w:val="24"/>
          <w:szCs w:val="24"/>
        </w:rPr>
        <w:t xml:space="preserve">ea and connected </w:t>
      </w:r>
      <w:ins w:id="765" w:author="Author">
        <w:r>
          <w:rPr>
            <w:rFonts w:ascii="Times New Roman" w:eastAsia="游明朝" w:hAnsi="Times New Roman" w:cs="Times New Roman"/>
            <w:color w:val="333333"/>
            <w:sz w:val="24"/>
            <w:szCs w:val="24"/>
          </w:rPr>
          <w:t xml:space="preserve">it </w:t>
        </w:r>
      </w:ins>
      <w:del w:id="766" w:author="Author">
        <w:r>
          <w:rPr>
            <w:rFonts w:ascii="Times New Roman" w:eastAsia="游明朝" w:hAnsi="Times New Roman" w:cs="Times New Roman"/>
            <w:color w:val="333333"/>
            <w:sz w:val="24"/>
            <w:szCs w:val="24"/>
          </w:rPr>
          <w:delText xml:space="preserve">the item </w:delText>
        </w:r>
      </w:del>
      <w:r>
        <w:rPr>
          <w:rFonts w:ascii="Times New Roman" w:eastAsia="游明朝" w:hAnsi="Times New Roman" w:cs="Times New Roman"/>
          <w:color w:val="333333"/>
          <w:sz w:val="24"/>
          <w:szCs w:val="24"/>
        </w:rPr>
        <w:t xml:space="preserve">with </w:t>
      </w:r>
      <w:del w:id="767" w:author="Author">
        <w:r>
          <w:rPr>
            <w:rFonts w:ascii="Times New Roman" w:hAnsi="Times New Roman" w:cs="Times New Roman"/>
            <w:color w:val="333333"/>
            <w:sz w:val="24"/>
            <w:szCs w:val="24"/>
            <w:shd w:val="clear" w:color="auto" w:fill="FFFFFF"/>
          </w:rPr>
          <w:delText xml:space="preserve">the </w:delText>
        </w:r>
      </w:del>
      <w:r>
        <w:rPr>
          <w:rFonts w:ascii="Times New Roman" w:hAnsi="Times New Roman" w:cs="Times New Roman"/>
          <w:color w:val="333333"/>
          <w:sz w:val="24"/>
          <w:szCs w:val="24"/>
          <w:shd w:val="clear" w:color="auto" w:fill="FFFFFF"/>
        </w:rPr>
        <w:t xml:space="preserve">special stories. Because guests cannot travel abroad </w:t>
      </w:r>
      <w:ins w:id="768" w:author="Author">
        <w:r>
          <w:rPr>
            <w:rFonts w:ascii="Times New Roman" w:hAnsi="Times New Roman" w:cs="Times New Roman"/>
            <w:color w:val="333333"/>
            <w:sz w:val="24"/>
            <w:szCs w:val="24"/>
            <w:shd w:val="clear" w:color="auto" w:fill="FFFFFF"/>
          </w:rPr>
          <w:t>because</w:t>
        </w:r>
      </w:ins>
      <w:del w:id="769" w:author="Author">
        <w:r>
          <w:rPr>
            <w:rFonts w:ascii="Times New Roman" w:hAnsi="Times New Roman" w:cs="Times New Roman"/>
            <w:color w:val="333333"/>
            <w:sz w:val="24"/>
            <w:szCs w:val="24"/>
            <w:shd w:val="clear" w:color="auto" w:fill="FFFFFF"/>
          </w:rPr>
          <w:delText>due</w:delText>
        </w:r>
      </w:del>
      <w:r>
        <w:rPr>
          <w:rFonts w:ascii="Times New Roman" w:hAnsi="Times New Roman" w:cs="Times New Roman"/>
          <w:color w:val="333333"/>
          <w:sz w:val="24"/>
          <w:szCs w:val="24"/>
          <w:shd w:val="clear" w:color="auto" w:fill="FFFFFF"/>
        </w:rPr>
        <w:t xml:space="preserve"> </w:t>
      </w:r>
      <w:ins w:id="770" w:author="Author">
        <w:r>
          <w:rPr>
            <w:rFonts w:ascii="Times New Roman" w:hAnsi="Times New Roman" w:cs="Times New Roman"/>
            <w:color w:val="333333"/>
            <w:sz w:val="24"/>
            <w:szCs w:val="24"/>
            <w:shd w:val="clear" w:color="auto" w:fill="FFFFFF"/>
          </w:rPr>
          <w:t>of</w:t>
        </w:r>
      </w:ins>
      <w:del w:id="771" w:author="Author">
        <w:r>
          <w:rPr>
            <w:rFonts w:ascii="Times New Roman" w:hAnsi="Times New Roman" w:cs="Times New Roman"/>
            <w:color w:val="333333"/>
            <w:sz w:val="24"/>
            <w:szCs w:val="24"/>
            <w:shd w:val="clear" w:color="auto" w:fill="FFFFFF"/>
          </w:rPr>
          <w:delText>to</w:delText>
        </w:r>
      </w:del>
      <w:r>
        <w:rPr>
          <w:rFonts w:ascii="Times New Roman" w:hAnsi="Times New Roman" w:cs="Times New Roman"/>
          <w:color w:val="333333"/>
          <w:sz w:val="24"/>
          <w:szCs w:val="24"/>
          <w:shd w:val="clear" w:color="auto" w:fill="FFFFFF"/>
        </w:rPr>
        <w:t xml:space="preserve"> </w:t>
      </w:r>
      <w:ins w:id="772" w:author="Author">
        <w:r>
          <w:rPr>
            <w:rFonts w:ascii="Times New Roman" w:hAnsi="Times New Roman" w:cs="Times New Roman"/>
            <w:color w:val="333333"/>
            <w:sz w:val="24"/>
            <w:szCs w:val="24"/>
            <w:shd w:val="clear" w:color="auto" w:fill="FFFFFF"/>
          </w:rPr>
          <w:t>coronavirus</w:t>
        </w:r>
        <w:del w:id="773" w:author="Author">
          <w:r>
            <w:rPr>
              <w:rFonts w:ascii="Times New Roman" w:hAnsi="Times New Roman" w:cs="Times New Roman"/>
              <w:color w:val="333333"/>
              <w:sz w:val="24"/>
              <w:szCs w:val="24"/>
              <w:shd w:val="clear" w:color="auto" w:fill="FFFFFF"/>
            </w:rPr>
            <w:delText>es</w:delText>
          </w:r>
        </w:del>
      </w:ins>
      <w:del w:id="774" w:author="Author">
        <w:r>
          <w:rPr>
            <w:rFonts w:ascii="Times New Roman" w:hAnsi="Times New Roman" w:cs="Times New Roman"/>
            <w:color w:val="333333"/>
            <w:sz w:val="24"/>
            <w:szCs w:val="24"/>
            <w:shd w:val="clear" w:color="auto" w:fill="FFFFFF"/>
          </w:rPr>
          <w:delText>coronavirus</w:delText>
        </w:r>
      </w:del>
      <w:r>
        <w:rPr>
          <w:rFonts w:ascii="Times New Roman" w:hAnsi="Times New Roman" w:cs="Times New Roman"/>
          <w:color w:val="333333"/>
          <w:sz w:val="24"/>
          <w:szCs w:val="24"/>
          <w:shd w:val="clear" w:color="auto" w:fill="FFFFFF"/>
        </w:rPr>
        <w:t>, five chefs from Shangri-La Hotels around the world</w:t>
      </w:r>
      <w:ins w:id="775" w:author="Author">
        <w:r>
          <w:rPr>
            <w:rFonts w:ascii="Times New Roman" w:hAnsi="Times New Roman" w:cs="Times New Roman"/>
            <w:color w:val="333333"/>
            <w:sz w:val="24"/>
            <w:szCs w:val="24"/>
            <w:shd w:val="clear" w:color="auto" w:fill="FFFFFF"/>
          </w:rPr>
          <w:t xml:space="preserve"> (</w:t>
        </w:r>
      </w:ins>
      <w:del w:id="776" w:author="Author">
        <w:r>
          <w:rPr>
            <w:rFonts w:ascii="Times New Roman" w:hAnsi="Times New Roman" w:cs="Times New Roman"/>
            <w:color w:val="333333"/>
            <w:sz w:val="24"/>
            <w:szCs w:val="24"/>
            <w:shd w:val="clear" w:color="auto" w:fill="FFFFFF"/>
          </w:rPr>
          <w:delText xml:space="preserve">, from </w:delText>
        </w:r>
      </w:del>
      <w:r>
        <w:rPr>
          <w:rFonts w:ascii="Times New Roman" w:hAnsi="Times New Roman" w:cs="Times New Roman"/>
          <w:color w:val="333333"/>
          <w:sz w:val="24"/>
          <w:szCs w:val="24"/>
          <w:shd w:val="clear" w:color="auto" w:fill="FFFFFF"/>
        </w:rPr>
        <w:t>Tokyo, Hong Kong, Singapore, Paris, and London</w:t>
      </w:r>
      <w:ins w:id="777" w:author="Author">
        <w:r>
          <w:rPr>
            <w:rFonts w:ascii="Times New Roman" w:hAnsi="Times New Roman" w:cs="Times New Roman"/>
            <w:color w:val="333333"/>
            <w:sz w:val="24"/>
            <w:szCs w:val="24"/>
            <w:shd w:val="clear" w:color="auto" w:fill="FFFFFF"/>
          </w:rPr>
          <w:t>)</w:t>
        </w:r>
      </w:ins>
      <w:r>
        <w:rPr>
          <w:rFonts w:ascii="Times New Roman" w:hAnsi="Times New Roman" w:cs="Times New Roman"/>
          <w:color w:val="333333"/>
          <w:sz w:val="24"/>
          <w:szCs w:val="24"/>
          <w:shd w:val="clear" w:color="auto" w:fill="FFFFFF"/>
        </w:rPr>
        <w:t xml:space="preserve"> collected </w:t>
      </w:r>
      <w:del w:id="778" w:author="Author">
        <w:r>
          <w:rPr>
            <w:rFonts w:ascii="Times New Roman" w:hAnsi="Times New Roman" w:cs="Times New Roman"/>
            <w:color w:val="333333"/>
            <w:sz w:val="24"/>
            <w:szCs w:val="24"/>
            <w:shd w:val="clear" w:color="auto" w:fill="FFFFFF"/>
          </w:rPr>
          <w:delText xml:space="preserve">the </w:delText>
        </w:r>
      </w:del>
      <w:r>
        <w:rPr>
          <w:rFonts w:ascii="Times New Roman" w:hAnsi="Times New Roman" w:cs="Times New Roman"/>
          <w:color w:val="333333"/>
          <w:sz w:val="24"/>
          <w:szCs w:val="24"/>
          <w:shd w:val="clear" w:color="auto" w:fill="FFFFFF"/>
        </w:rPr>
        <w:t>original recipes, used local ingredients</w:t>
      </w:r>
      <w:ins w:id="779" w:author="Author">
        <w:r>
          <w:rPr>
            <w:rFonts w:ascii="Times New Roman" w:eastAsia="游明朝" w:hAnsi="Times New Roman" w:cs="Times New Roman"/>
            <w:color w:val="333333"/>
            <w:sz w:val="24"/>
            <w:szCs w:val="24"/>
          </w:rPr>
          <w:t>,</w:t>
        </w:r>
      </w:ins>
      <w:r>
        <w:rPr>
          <w:rFonts w:ascii="Times New Roman" w:eastAsia="游明朝" w:hAnsi="Times New Roman" w:cs="Times New Roman"/>
          <w:color w:val="333333"/>
          <w:sz w:val="24"/>
          <w:szCs w:val="24"/>
        </w:rPr>
        <w:t xml:space="preserve"> and prepared their favorite dishes such as green-tea cakes and Beijing </w:t>
      </w:r>
      <w:ins w:id="780" w:author="Author">
        <w:r>
          <w:rPr>
            <w:rFonts w:ascii="Times New Roman" w:hAnsi="Times New Roman" w:cs="Times New Roman"/>
            <w:color w:val="333333"/>
            <w:sz w:val="24"/>
            <w:szCs w:val="24"/>
            <w:shd w:val="clear" w:color="auto" w:fill="FFFFFF"/>
          </w:rPr>
          <w:t>duck</w:t>
        </w:r>
      </w:ins>
      <w:del w:id="781" w:author="Author">
        <w:r>
          <w:rPr>
            <w:rFonts w:ascii="Times New Roman" w:hAnsi="Times New Roman" w:cs="Times New Roman"/>
            <w:color w:val="333333"/>
            <w:sz w:val="24"/>
            <w:szCs w:val="24"/>
            <w:shd w:val="clear" w:color="auto" w:fill="FFFFFF"/>
          </w:rPr>
          <w:delText>Duck</w:delText>
        </w:r>
      </w:del>
      <w:r>
        <w:rPr>
          <w:rFonts w:ascii="Times New Roman" w:hAnsi="Times New Roman" w:cs="Times New Roman"/>
          <w:color w:val="333333"/>
          <w:sz w:val="24"/>
          <w:szCs w:val="24"/>
          <w:shd w:val="clear" w:color="auto" w:fill="FFFFFF"/>
        </w:rPr>
        <w:t xml:space="preserve"> rolls</w:t>
      </w:r>
      <w:ins w:id="782" w:author="Author">
        <w:r>
          <w:rPr>
            <w:rFonts w:ascii="Times New Roman" w:eastAsia="游明朝" w:hAnsi="Times New Roman" w:cs="Times New Roman"/>
            <w:color w:val="333333"/>
            <w:sz w:val="24"/>
            <w:szCs w:val="24"/>
          </w:rPr>
          <w:t>,</w:t>
        </w:r>
      </w:ins>
      <w:r>
        <w:rPr>
          <w:rFonts w:ascii="Times New Roman" w:eastAsia="游明朝" w:hAnsi="Times New Roman" w:cs="Times New Roman"/>
          <w:color w:val="333333"/>
          <w:sz w:val="24"/>
          <w:szCs w:val="24"/>
        </w:rPr>
        <w:t xml:space="preserve"> which enabled guests to feel like</w:t>
      </w:r>
      <w:ins w:id="783" w:author="Author">
        <w:r>
          <w:rPr>
            <w:rFonts w:ascii="Times New Roman" w:eastAsia="游明朝" w:hAnsi="Times New Roman" w:cs="Times New Roman"/>
            <w:color w:val="333333"/>
            <w:sz w:val="24"/>
            <w:szCs w:val="24"/>
          </w:rPr>
          <w:t xml:space="preserve"> they were</w:t>
        </w:r>
      </w:ins>
      <w:r>
        <w:rPr>
          <w:rFonts w:ascii="Times New Roman" w:eastAsia="游明朝" w:hAnsi="Times New Roman" w:cs="Times New Roman"/>
          <w:color w:val="333333"/>
          <w:sz w:val="24"/>
          <w:szCs w:val="24"/>
        </w:rPr>
        <w:t xml:space="preserve"> traveling to different countries. </w:t>
      </w:r>
      <w:r>
        <w:rPr>
          <w:rFonts w:ascii="Times New Roman" w:hAnsi="Times New Roman" w:cs="Times New Roman"/>
          <w:color w:val="404040" w:themeColor="text1" w:themeTint="BF"/>
          <w:kern w:val="24"/>
          <w:sz w:val="24"/>
          <w:szCs w:val="24"/>
        </w:rPr>
        <w:t>According to Kotler</w:t>
      </w:r>
      <w:ins w:id="784" w:author="Author">
        <w:r>
          <w:rPr>
            <w:rFonts w:ascii="Times New Roman" w:hAnsi="Times New Roman" w:cs="Times New Roman"/>
            <w:color w:val="404040" w:themeColor="text1" w:themeTint="BF"/>
            <w:kern w:val="24"/>
            <w:sz w:val="24"/>
            <w:szCs w:val="24"/>
          </w:rPr>
          <w:t xml:space="preserve"> et al.</w:t>
        </w:r>
      </w:ins>
      <w:del w:id="785" w:author="Author">
        <w:r>
          <w:rPr>
            <w:rFonts w:ascii="Times New Roman" w:hAnsi="Times New Roman" w:cs="Times New Roman"/>
            <w:color w:val="404040" w:themeColor="text1" w:themeTint="BF"/>
            <w:kern w:val="24"/>
            <w:sz w:val="24"/>
            <w:szCs w:val="24"/>
          </w:rPr>
          <w:delText>, et.al</w:delText>
        </w:r>
      </w:del>
      <w:r>
        <w:rPr>
          <w:rFonts w:ascii="Times New Roman" w:hAnsi="Times New Roman" w:cs="Times New Roman"/>
          <w:color w:val="404040" w:themeColor="text1" w:themeTint="BF"/>
          <w:kern w:val="24"/>
          <w:sz w:val="24"/>
          <w:szCs w:val="24"/>
        </w:rPr>
        <w:t xml:space="preserve"> (2017)</w:t>
      </w:r>
      <w:ins w:id="786" w:author="Author">
        <w:r>
          <w:rPr>
            <w:rFonts w:ascii="Times New Roman" w:hAnsi="Times New Roman" w:cs="Times New Roman"/>
            <w:color w:val="404040" w:themeColor="text1" w:themeTint="BF"/>
            <w:kern w:val="24"/>
            <w:sz w:val="24"/>
            <w:szCs w:val="24"/>
          </w:rPr>
          <w:t xml:space="preserve">, </w:t>
        </w:r>
        <w:commentRangeStart w:id="787"/>
        <w:del w:id="788" w:author="Author">
          <w:r>
            <w:rPr>
              <w:rFonts w:ascii="Times New Roman" w:hAnsi="Times New Roman" w:cs="Times New Roman"/>
              <w:color w:val="404040" w:themeColor="text1" w:themeTint="BF"/>
              <w:kern w:val="24"/>
              <w:sz w:val="24"/>
              <w:szCs w:val="24"/>
            </w:rPr>
            <w:delText xml:space="preserve"> </w:delText>
          </w:r>
        </w:del>
        <w:r>
          <w:rPr>
            <w:rFonts w:ascii="Times New Roman" w:hAnsi="Times New Roman" w:cs="Times New Roman"/>
            <w:color w:val="404040" w:themeColor="text1" w:themeTint="BF"/>
            <w:kern w:val="24"/>
            <w:sz w:val="24"/>
            <w:szCs w:val="24"/>
          </w:rPr>
          <w:t>“</w:t>
        </w:r>
        <w:commentRangeEnd w:id="787"/>
        <w:r>
          <w:rPr>
            <w:rStyle w:val="ab"/>
          </w:rPr>
          <w:commentReference w:id="787"/>
        </w:r>
        <w:del w:id="789" w:author="Author">
          <w:r>
            <w:rPr>
              <w:rFonts w:ascii="Times New Roman" w:hAnsi="Times New Roman" w:cs="Times New Roman"/>
              <w:color w:val="404040" w:themeColor="text1" w:themeTint="BF"/>
              <w:kern w:val="24"/>
              <w:sz w:val="24"/>
              <w:szCs w:val="24"/>
            </w:rPr>
            <w:delText>‘</w:delText>
          </w:r>
        </w:del>
      </w:ins>
      <w:del w:id="790" w:author="Author">
        <w:r>
          <w:rPr>
            <w:rFonts w:ascii="Times New Roman" w:hAnsi="Times New Roman" w:cs="Times New Roman"/>
            <w:color w:val="404040" w:themeColor="text1" w:themeTint="BF"/>
            <w:kern w:val="24"/>
            <w:sz w:val="24"/>
            <w:szCs w:val="24"/>
          </w:rPr>
          <w:delText xml:space="preserve"> ‘</w:delText>
        </w:r>
      </w:del>
      <w:r>
        <w:rPr>
          <w:rFonts w:ascii="Times New Roman" w:hAnsi="Times New Roman" w:cs="Times New Roman"/>
          <w:color w:val="404040" w:themeColor="text1" w:themeTint="BF"/>
          <w:kern w:val="24"/>
          <w:sz w:val="24"/>
          <w:szCs w:val="24"/>
        </w:rPr>
        <w:t>when the content reaches key influencers in the intended audience group, that content is more likely to go viral.</w:t>
      </w:r>
      <w:ins w:id="791" w:author="Author">
        <w:r>
          <w:rPr>
            <w:rFonts w:ascii="Times New Roman" w:hAnsi="Times New Roman" w:cs="Times New Roman"/>
            <w:color w:val="404040" w:themeColor="text1" w:themeTint="BF"/>
            <w:kern w:val="24"/>
            <w:sz w:val="24"/>
            <w:szCs w:val="24"/>
          </w:rPr>
          <w:t>”</w:t>
        </w:r>
      </w:ins>
      <w:del w:id="792" w:author="Author">
        <w:r>
          <w:rPr>
            <w:rFonts w:ascii="Times New Roman" w:hAnsi="Times New Roman" w:cs="Times New Roman"/>
            <w:color w:val="404040" w:themeColor="text1" w:themeTint="BF"/>
            <w:kern w:val="24"/>
            <w:sz w:val="24"/>
            <w:szCs w:val="24"/>
          </w:rPr>
          <w:delText>’</w:delText>
        </w:r>
      </w:del>
      <w:r>
        <w:rPr>
          <w:rFonts w:ascii="Times New Roman" w:hAnsi="Times New Roman" w:cs="Times New Roman"/>
          <w:color w:val="404040" w:themeColor="text1" w:themeTint="BF"/>
          <w:kern w:val="24"/>
          <w:sz w:val="24"/>
          <w:szCs w:val="24"/>
        </w:rPr>
        <w:t xml:space="preserve"> In fact, influencers such as Yuki Kaneshiro (87,000 followers), Ayapom (36,000</w:t>
      </w:r>
      <w:del w:id="793" w:author="Author">
        <w:r>
          <w:rPr>
            <w:rFonts w:ascii="Times New Roman" w:hAnsi="Times New Roman" w:cs="Times New Roman"/>
            <w:color w:val="404040" w:themeColor="text1" w:themeTint="BF"/>
            <w:kern w:val="24"/>
            <w:sz w:val="24"/>
            <w:szCs w:val="24"/>
          </w:rPr>
          <w:delText>)</w:delText>
        </w:r>
      </w:del>
      <w:r>
        <w:rPr>
          <w:rFonts w:ascii="Times New Roman" w:hAnsi="Times New Roman" w:cs="Times New Roman"/>
          <w:color w:val="404040" w:themeColor="text1" w:themeTint="BF"/>
          <w:kern w:val="24"/>
          <w:sz w:val="24"/>
          <w:szCs w:val="24"/>
        </w:rPr>
        <w:t xml:space="preserve"> followers), </w:t>
      </w:r>
      <w:ins w:id="794" w:author="Author">
        <w:r>
          <w:rPr>
            <w:rFonts w:ascii="Times New Roman" w:eastAsia="游明朝" w:hAnsi="Times New Roman" w:cs="Times New Roman"/>
            <w:color w:val="404040"/>
            <w:kern w:val="24"/>
            <w:sz w:val="24"/>
            <w:szCs w:val="24"/>
          </w:rPr>
          <w:t xml:space="preserve">and </w:t>
        </w:r>
      </w:ins>
      <w:r>
        <w:rPr>
          <w:rFonts w:ascii="Times New Roman" w:eastAsia="游明朝" w:hAnsi="Times New Roman" w:cs="Times New Roman"/>
          <w:color w:val="404040"/>
          <w:kern w:val="24"/>
          <w:sz w:val="24"/>
          <w:szCs w:val="24"/>
        </w:rPr>
        <w:t xml:space="preserve">yuisho-ri (40,000 followers) </w:t>
      </w:r>
      <w:del w:id="795" w:author="Author">
        <w:r>
          <w:rPr>
            <w:rFonts w:ascii="Times New Roman" w:eastAsia="游明朝" w:hAnsi="Times New Roman" w:cs="Times New Roman"/>
            <w:color w:val="404040"/>
            <w:kern w:val="24"/>
            <w:sz w:val="24"/>
            <w:szCs w:val="24"/>
          </w:rPr>
          <w:delText xml:space="preserve">have </w:delText>
        </w:r>
      </w:del>
      <w:r>
        <w:rPr>
          <w:rFonts w:ascii="Times New Roman" w:eastAsia="游明朝" w:hAnsi="Times New Roman" w:cs="Times New Roman"/>
          <w:color w:val="404040"/>
          <w:kern w:val="24"/>
          <w:sz w:val="24"/>
          <w:szCs w:val="24"/>
        </w:rPr>
        <w:t>mentioned</w:t>
      </w:r>
      <w:ins w:id="796" w:author="Author">
        <w:r>
          <w:rPr>
            <w:rFonts w:ascii="Times New Roman" w:eastAsia="游明朝" w:hAnsi="Times New Roman" w:cs="Times New Roman"/>
            <w:color w:val="404040"/>
            <w:kern w:val="24"/>
            <w:sz w:val="24"/>
            <w:szCs w:val="24"/>
          </w:rPr>
          <w:t xml:space="preserve"> </w:t>
        </w:r>
      </w:ins>
      <w:del w:id="797" w:author="Author">
        <w:r>
          <w:rPr>
            <w:rFonts w:ascii="Times New Roman" w:eastAsia="游明朝" w:hAnsi="Times New Roman" w:cs="Times New Roman"/>
            <w:color w:val="404040"/>
            <w:kern w:val="24"/>
            <w:sz w:val="24"/>
            <w:szCs w:val="24"/>
          </w:rPr>
          <w:delText xml:space="preserve"> The </w:delText>
        </w:r>
      </w:del>
      <w:r>
        <w:rPr>
          <w:rFonts w:ascii="Times New Roman" w:eastAsia="游明朝" w:hAnsi="Times New Roman" w:cs="Times New Roman"/>
          <w:color w:val="404040"/>
          <w:kern w:val="24"/>
          <w:sz w:val="24"/>
          <w:szCs w:val="24"/>
        </w:rPr>
        <w:t>Shangri-La</w:t>
      </w:r>
      <w:ins w:id="798" w:author="Author">
        <w:r>
          <w:rPr>
            <w:rFonts w:ascii="Times New Roman" w:eastAsia="游明朝" w:hAnsi="Times New Roman" w:cs="Times New Roman"/>
            <w:color w:val="404040"/>
            <w:kern w:val="24"/>
            <w:sz w:val="24"/>
            <w:szCs w:val="24"/>
          </w:rPr>
          <w:t>’s</w:t>
        </w:r>
      </w:ins>
      <w:r>
        <w:rPr>
          <w:rFonts w:ascii="Times New Roman" w:eastAsia="游明朝" w:hAnsi="Times New Roman" w:cs="Times New Roman"/>
          <w:color w:val="404040"/>
          <w:kern w:val="24"/>
          <w:sz w:val="24"/>
          <w:szCs w:val="24"/>
        </w:rPr>
        <w:t xml:space="preserve"> </w:t>
      </w:r>
      <w:ins w:id="799" w:author="Author">
        <w:r>
          <w:rPr>
            <w:rFonts w:ascii="Times New Roman" w:eastAsia="游明朝" w:hAnsi="Times New Roman" w:cs="Times New Roman"/>
            <w:color w:val="404040"/>
            <w:kern w:val="24"/>
            <w:sz w:val="24"/>
            <w:szCs w:val="24"/>
          </w:rPr>
          <w:t>a</w:t>
        </w:r>
      </w:ins>
      <w:del w:id="800" w:author="Author">
        <w:r>
          <w:rPr>
            <w:rFonts w:ascii="Times New Roman" w:eastAsia="游明朝" w:hAnsi="Times New Roman" w:cs="Times New Roman"/>
            <w:color w:val="404040"/>
            <w:kern w:val="24"/>
            <w:sz w:val="24"/>
            <w:szCs w:val="24"/>
          </w:rPr>
          <w:delText>A</w:delText>
        </w:r>
      </w:del>
      <w:r>
        <w:rPr>
          <w:rFonts w:ascii="Times New Roman" w:eastAsia="游明朝" w:hAnsi="Times New Roman" w:cs="Times New Roman"/>
          <w:color w:val="404040"/>
          <w:kern w:val="24"/>
          <w:sz w:val="24"/>
          <w:szCs w:val="24"/>
        </w:rPr>
        <w:t xml:space="preserve">fternoon </w:t>
      </w:r>
      <w:ins w:id="801" w:author="Author">
        <w:r>
          <w:rPr>
            <w:rFonts w:ascii="Times New Roman" w:eastAsia="游明朝" w:hAnsi="Times New Roman" w:cs="Times New Roman"/>
            <w:color w:val="404040"/>
            <w:kern w:val="24"/>
            <w:sz w:val="24"/>
            <w:szCs w:val="24"/>
          </w:rPr>
          <w:t>t</w:t>
        </w:r>
      </w:ins>
      <w:del w:id="802" w:author="Author">
        <w:r>
          <w:rPr>
            <w:rFonts w:ascii="Times New Roman" w:eastAsia="游明朝" w:hAnsi="Times New Roman" w:cs="Times New Roman"/>
            <w:color w:val="404040"/>
            <w:kern w:val="24"/>
            <w:sz w:val="24"/>
            <w:szCs w:val="24"/>
          </w:rPr>
          <w:delText>T</w:delText>
        </w:r>
      </w:del>
      <w:r>
        <w:rPr>
          <w:rFonts w:ascii="Times New Roman" w:eastAsia="游明朝" w:hAnsi="Times New Roman" w:cs="Times New Roman"/>
          <w:color w:val="404040"/>
          <w:kern w:val="24"/>
          <w:sz w:val="24"/>
          <w:szCs w:val="24"/>
        </w:rPr>
        <w:t>ea and the story</w:t>
      </w:r>
      <w:ins w:id="803" w:author="Author">
        <w:r>
          <w:rPr>
            <w:rFonts w:ascii="Times New Roman" w:eastAsia="游明朝" w:hAnsi="Times New Roman" w:cs="Times New Roman"/>
            <w:color w:val="404040"/>
            <w:kern w:val="24"/>
            <w:sz w:val="24"/>
            <w:szCs w:val="24"/>
          </w:rPr>
          <w:t>,</w:t>
        </w:r>
      </w:ins>
      <w:r>
        <w:rPr>
          <w:rFonts w:ascii="Times New Roman" w:eastAsia="游明朝" w:hAnsi="Times New Roman" w:cs="Times New Roman"/>
          <w:color w:val="404040"/>
          <w:kern w:val="24"/>
          <w:sz w:val="24"/>
          <w:szCs w:val="24"/>
        </w:rPr>
        <w:t xml:space="preserve"> including</w:t>
      </w:r>
      <w:ins w:id="804" w:author="Author">
        <w:r>
          <w:rPr>
            <w:rFonts w:ascii="Times New Roman" w:eastAsia="游明朝" w:hAnsi="Times New Roman" w:cs="Times New Roman"/>
            <w:color w:val="404040"/>
            <w:kern w:val="24"/>
            <w:sz w:val="24"/>
            <w:szCs w:val="24"/>
          </w:rPr>
          <w:t xml:space="preserve"> the</w:t>
        </w:r>
      </w:ins>
      <w:r>
        <w:rPr>
          <w:rFonts w:ascii="Times New Roman" w:eastAsia="游明朝" w:hAnsi="Times New Roman" w:cs="Times New Roman"/>
          <w:color w:val="404040"/>
          <w:kern w:val="24"/>
          <w:sz w:val="24"/>
          <w:szCs w:val="24"/>
        </w:rPr>
        <w:t xml:space="preserve"> five different Shangri-La Hotels’ sweets and foods, which </w:t>
      </w:r>
      <w:del w:id="805" w:author="Author">
        <w:r>
          <w:rPr>
            <w:rFonts w:ascii="Times New Roman" w:eastAsia="游明朝" w:hAnsi="Times New Roman" w:cs="Times New Roman"/>
            <w:color w:val="404040"/>
            <w:kern w:val="24"/>
            <w:sz w:val="24"/>
            <w:szCs w:val="24"/>
          </w:rPr>
          <w:delText xml:space="preserve">would </w:delText>
        </w:r>
      </w:del>
      <w:r>
        <w:rPr>
          <w:rFonts w:ascii="Times New Roman" w:eastAsia="游明朝" w:hAnsi="Times New Roman" w:cs="Times New Roman"/>
          <w:color w:val="404040"/>
          <w:kern w:val="24"/>
          <w:sz w:val="24"/>
          <w:szCs w:val="24"/>
        </w:rPr>
        <w:t>contribute</w:t>
      </w:r>
      <w:ins w:id="806" w:author="Author">
        <w:r>
          <w:rPr>
            <w:rFonts w:ascii="Times New Roman" w:eastAsia="游明朝" w:hAnsi="Times New Roman" w:cs="Times New Roman"/>
            <w:color w:val="404040"/>
            <w:kern w:val="24"/>
            <w:sz w:val="24"/>
            <w:szCs w:val="24"/>
          </w:rPr>
          <w:t>d</w:t>
        </w:r>
      </w:ins>
      <w:r>
        <w:rPr>
          <w:rFonts w:ascii="Times New Roman" w:eastAsia="游明朝" w:hAnsi="Times New Roman" w:cs="Times New Roman"/>
          <w:color w:val="404040"/>
          <w:kern w:val="24"/>
          <w:sz w:val="24"/>
          <w:szCs w:val="24"/>
        </w:rPr>
        <w:t xml:space="preserve"> to attracting po</w:t>
      </w:r>
      <w:ins w:id="807" w:author="Author">
        <w:r>
          <w:rPr>
            <w:rFonts w:ascii="Times New Roman" w:eastAsia="游明朝" w:hAnsi="Times New Roman" w:cs="Times New Roman"/>
            <w:color w:val="404040"/>
            <w:kern w:val="24"/>
            <w:sz w:val="24"/>
            <w:szCs w:val="24"/>
          </w:rPr>
          <w:t>tential</w:t>
        </w:r>
      </w:ins>
      <w:del w:id="808" w:author="Author">
        <w:r>
          <w:rPr>
            <w:rFonts w:ascii="Times New Roman" w:eastAsia="游明朝" w:hAnsi="Times New Roman" w:cs="Times New Roman"/>
            <w:color w:val="404040"/>
            <w:kern w:val="24"/>
            <w:sz w:val="24"/>
            <w:szCs w:val="24"/>
          </w:rPr>
          <w:delText>ssible</w:delText>
        </w:r>
      </w:del>
      <w:r>
        <w:rPr>
          <w:rFonts w:ascii="Times New Roman" w:eastAsia="游明朝" w:hAnsi="Times New Roman" w:cs="Times New Roman"/>
          <w:color w:val="404040"/>
          <w:kern w:val="24"/>
          <w:sz w:val="24"/>
          <w:szCs w:val="24"/>
        </w:rPr>
        <w:t xml:space="preserve"> guests.</w:t>
      </w:r>
    </w:p>
    <w:p>
      <w:pPr>
        <w:tabs>
          <w:tab w:val="num" w:pos="720"/>
        </w:tabs>
        <w:spacing w:line="480" w:lineRule="auto"/>
        <w:ind w:firstLineChars="250" w:firstLine="600"/>
        <w:rPr>
          <w:rFonts w:ascii="Times New Roman" w:hAnsi="Times New Roman" w:cs="Times New Roman"/>
          <w:sz w:val="24"/>
          <w:szCs w:val="24"/>
        </w:rPr>
        <w:pPrChange w:id="809" w:author="Windows User" w:date="2021-02-19T10:33:00Z">
          <w:pPr>
            <w:tabs>
              <w:tab w:val="num" w:pos="720"/>
            </w:tabs>
            <w:spacing w:line="480" w:lineRule="auto"/>
            <w:ind w:firstLineChars="250" w:firstLine="600"/>
            <w:jc w:val="left"/>
          </w:pPr>
        </w:pPrChange>
      </w:pPr>
      <w:del w:id="810" w:author="Windows User" w:date="2021-04-30T23:56:00Z">
        <w:r>
          <w:rPr>
            <w:rFonts w:ascii="Times New Roman" w:hAnsi="Times New Roman" w:cs="Times New Roman"/>
            <w:sz w:val="24"/>
            <w:szCs w:val="24"/>
          </w:rPr>
          <w:delText xml:space="preserve">The </w:delText>
        </w:r>
      </w:del>
      <w:ins w:id="811" w:author="Author">
        <w:del w:id="812" w:author="Windows User" w:date="2021-04-30T23:56:00Z">
          <w:r>
            <w:rPr>
              <w:rFonts w:ascii="Times New Roman" w:hAnsi="Times New Roman" w:cs="Times New Roman"/>
              <w:sz w:val="24"/>
              <w:szCs w:val="24"/>
            </w:rPr>
            <w:delText>Ppeninsula</w:delText>
          </w:r>
        </w:del>
      </w:ins>
      <w:del w:id="813" w:author="Windows User" w:date="2021-04-30T23:56:00Z">
        <w:r>
          <w:rPr>
            <w:rFonts w:ascii="Times New Roman" w:hAnsi="Times New Roman" w:cs="Times New Roman"/>
            <w:sz w:val="24"/>
            <w:szCs w:val="24"/>
          </w:rPr>
          <w:delText>Peninsula</w:delText>
        </w:r>
      </w:del>
      <w:ins w:id="814" w:author="Author">
        <w:del w:id="815" w:author="Windows User" w:date="2021-04-30T23:56:00Z">
          <w:r>
            <w:rPr>
              <w:rFonts w:ascii="Times New Roman" w:eastAsia="游明朝" w:hAnsi="Times New Roman" w:cs="Times New Roman"/>
              <w:sz w:val="24"/>
              <w:szCs w:val="24"/>
            </w:rPr>
            <w:delText>,</w:delText>
          </w:r>
        </w:del>
      </w:ins>
      <w:del w:id="816" w:author="Windows User" w:date="2021-04-30T23:56:00Z">
        <w:r>
          <w:rPr>
            <w:rFonts w:ascii="Times New Roman" w:eastAsia="游明朝" w:hAnsi="Times New Roman" w:cs="Times New Roman"/>
            <w:sz w:val="24"/>
            <w:szCs w:val="24"/>
          </w:rPr>
          <w:delText xml:space="preserve"> Tokyo, </w:delText>
        </w:r>
        <w:r>
          <w:rPr>
            <w:rFonts w:ascii="Times New Roman" w:hAnsi="Times New Roman" w:cs="Times New Roman"/>
            <w:sz w:val="24"/>
            <w:szCs w:val="24"/>
          </w:rPr>
          <w:delText>managed by managed by Hongkong and Shanghai Hotels</w:delText>
        </w:r>
      </w:del>
      <w:ins w:id="817" w:author="Author">
        <w:del w:id="818" w:author="Windows User" w:date="2021-04-30T23:56:00Z">
          <w:r>
            <w:rPr>
              <w:rFonts w:ascii="Times New Roman" w:eastAsia="游明朝" w:hAnsi="Times New Roman" w:cs="Times New Roman"/>
              <w:sz w:val="24"/>
              <w:szCs w:val="24"/>
            </w:rPr>
            <w:delText>,</w:delText>
          </w:r>
        </w:del>
      </w:ins>
      <w:del w:id="819" w:author="Windows User" w:date="2021-04-30T23:56:00Z">
        <w:r>
          <w:rPr>
            <w:rFonts w:ascii="Times New Roman" w:eastAsia="游明朝" w:hAnsi="Times New Roman" w:cs="Times New Roman"/>
            <w:sz w:val="24"/>
            <w:szCs w:val="24"/>
          </w:rPr>
          <w:delText xml:space="preserve">  </w:delText>
        </w:r>
      </w:del>
      <w:ins w:id="820" w:author="Author">
        <w:del w:id="821" w:author="Windows User" w:date="2021-04-30T23:56:00Z">
          <w:r>
            <w:rPr>
              <w:rFonts w:ascii="Times New Roman" w:hAnsi="Times New Roman" w:cs="Times New Roman"/>
              <w:sz w:val="24"/>
              <w:szCs w:val="24"/>
            </w:rPr>
            <w:delText>also has</w:delText>
          </w:r>
        </w:del>
      </w:ins>
      <w:del w:id="822" w:author="Windows User" w:date="2021-04-30T23:56:00Z">
        <w:r>
          <w:rPr>
            <w:rFonts w:ascii="Times New Roman" w:hAnsi="Times New Roman" w:cs="Times New Roman"/>
            <w:sz w:val="24"/>
            <w:szCs w:val="24"/>
          </w:rPr>
          <w:delText xml:space="preserve">has also the signature </w:delText>
        </w:r>
      </w:del>
      <w:ins w:id="823" w:author="Author">
        <w:del w:id="824" w:author="Windows User" w:date="2021-04-30T23:56:00Z">
          <w:r>
            <w:rPr>
              <w:rFonts w:ascii="Times New Roman" w:hAnsi="Times New Roman" w:cs="Times New Roman"/>
              <w:sz w:val="24"/>
              <w:szCs w:val="24"/>
            </w:rPr>
            <w:delText>stories</w:delText>
          </w:r>
        </w:del>
      </w:ins>
      <w:del w:id="825" w:author="Windows User" w:date="2021-04-30T23:56:00Z">
        <w:r>
          <w:rPr>
            <w:rFonts w:ascii="Times New Roman" w:hAnsi="Times New Roman" w:cs="Times New Roman"/>
            <w:sz w:val="24"/>
            <w:szCs w:val="24"/>
          </w:rPr>
          <w:delText xml:space="preserve">story and signature items. </w:delText>
        </w:r>
      </w:del>
      <w:r>
        <w:rPr>
          <w:rFonts w:ascii="Times New Roman" w:hAnsi="Times New Roman" w:cs="Times New Roman"/>
          <w:sz w:val="24"/>
          <w:szCs w:val="24"/>
        </w:rPr>
        <w:t>Using the signature story, The Peninsula</w:t>
      </w:r>
      <w:ins w:id="826"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Tokyo</w:t>
      </w:r>
      <w:ins w:id="827"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w:t>
      </w:r>
      <w:del w:id="828" w:author="Windows User" w:date="2021-05-01T00:06:00Z">
        <w:r>
          <w:rPr>
            <w:rFonts w:ascii="Times New Roman" w:eastAsia="游明朝" w:hAnsi="Times New Roman" w:cs="Times New Roman"/>
            <w:sz w:val="24"/>
            <w:szCs w:val="24"/>
          </w:rPr>
          <w:delText xml:space="preserve">located adjacent to </w:delText>
        </w:r>
      </w:del>
      <w:ins w:id="829" w:author="Author">
        <w:del w:id="830" w:author="Windows User" w:date="2021-05-01T00:06:00Z">
          <w:r>
            <w:rPr>
              <w:rFonts w:ascii="Times New Roman" w:eastAsia="游明朝" w:hAnsi="Times New Roman" w:cs="Times New Roman"/>
              <w:sz w:val="24"/>
              <w:szCs w:val="24"/>
            </w:rPr>
            <w:delText xml:space="preserve">the </w:delText>
          </w:r>
        </w:del>
      </w:ins>
      <w:del w:id="831" w:author="Windows User" w:date="2021-05-01T00:06:00Z">
        <w:r>
          <w:rPr>
            <w:rFonts w:ascii="Times New Roman" w:eastAsia="游明朝" w:hAnsi="Times New Roman" w:cs="Times New Roman"/>
            <w:sz w:val="24"/>
            <w:szCs w:val="24"/>
          </w:rPr>
          <w:delText>Imperial Palace</w:delText>
        </w:r>
      </w:del>
      <w:ins w:id="832" w:author="Author">
        <w:del w:id="833" w:author="Windows User" w:date="2021-05-01T00:06:00Z">
          <w:r>
            <w:rPr>
              <w:rFonts w:ascii="Times New Roman" w:eastAsia="游明朝" w:hAnsi="Times New Roman" w:cs="Times New Roman"/>
              <w:sz w:val="24"/>
              <w:szCs w:val="24"/>
            </w:rPr>
            <w:delText>,</w:delText>
          </w:r>
        </w:del>
      </w:ins>
      <w:del w:id="834" w:author="Windows User" w:date="2021-05-01T00:06:00Z">
        <w:r>
          <w:rPr>
            <w:rFonts w:ascii="Times New Roman" w:eastAsia="游明朝" w:hAnsi="Times New Roman" w:cs="Times New Roman"/>
            <w:sz w:val="24"/>
            <w:szCs w:val="24"/>
          </w:rPr>
          <w:delText xml:space="preserve"> </w:delText>
        </w:r>
      </w:del>
      <w:r>
        <w:rPr>
          <w:rFonts w:ascii="Times New Roman" w:eastAsia="游明朝" w:hAnsi="Times New Roman" w:cs="Times New Roman"/>
          <w:sz w:val="24"/>
          <w:szCs w:val="24"/>
        </w:rPr>
        <w:t xml:space="preserve">offered </w:t>
      </w:r>
      <w:ins w:id="835" w:author="Author">
        <w:r>
          <w:rPr>
            <w:rFonts w:ascii="Times New Roman" w:eastAsia="游明朝" w:hAnsi="Times New Roman" w:cs="Times New Roman"/>
            <w:sz w:val="24"/>
            <w:szCs w:val="24"/>
          </w:rPr>
          <w:t xml:space="preserve">a </w:t>
        </w:r>
      </w:ins>
      <w:r>
        <w:rPr>
          <w:rFonts w:ascii="Times New Roman" w:eastAsia="游明朝" w:hAnsi="Times New Roman" w:cs="Times New Roman"/>
          <w:sz w:val="24"/>
          <w:szCs w:val="24"/>
        </w:rPr>
        <w:t xml:space="preserve">new staycation plan. </w:t>
      </w:r>
      <w:del w:id="836" w:author="Windows User" w:date="2021-05-01T00:06:00Z">
        <w:r>
          <w:rPr>
            <w:rFonts w:ascii="Times New Roman" w:eastAsia="游明朝" w:hAnsi="Times New Roman" w:cs="Times New Roman"/>
            <w:sz w:val="24"/>
            <w:szCs w:val="24"/>
          </w:rPr>
          <w:delText xml:space="preserve">The hotel was shut down </w:delText>
        </w:r>
      </w:del>
      <w:ins w:id="837" w:author="Author">
        <w:del w:id="838" w:author="Windows User" w:date="2021-05-01T00:06:00Z">
          <w:r>
            <w:rPr>
              <w:rFonts w:ascii="Times New Roman" w:hAnsi="Times New Roman" w:cs="Times New Roman"/>
              <w:sz w:val="24"/>
              <w:szCs w:val="24"/>
            </w:rPr>
            <w:delText>temporarily</w:delText>
          </w:r>
        </w:del>
      </w:ins>
      <w:del w:id="839" w:author="Windows User" w:date="2021-05-01T00:06:00Z">
        <w:r>
          <w:rPr>
            <w:rFonts w:ascii="Times New Roman" w:hAnsi="Times New Roman" w:cs="Times New Roman"/>
            <w:sz w:val="24"/>
            <w:szCs w:val="24"/>
          </w:rPr>
          <w:delText xml:space="preserve">temporally </w:delText>
        </w:r>
      </w:del>
      <w:ins w:id="840" w:author="Author">
        <w:del w:id="841" w:author="Windows User" w:date="2021-05-01T00:06:00Z">
          <w:r>
            <w:rPr>
              <w:rFonts w:ascii="Times New Roman" w:hAnsi="Times New Roman" w:cs="Times New Roman"/>
              <w:sz w:val="24"/>
              <w:szCs w:val="24"/>
            </w:rPr>
            <w:delText>because</w:delText>
          </w:r>
        </w:del>
      </w:ins>
      <w:del w:id="842" w:author="Windows User" w:date="2021-05-01T00:06:00Z">
        <w:r>
          <w:rPr>
            <w:rFonts w:ascii="Times New Roman" w:hAnsi="Times New Roman" w:cs="Times New Roman"/>
            <w:sz w:val="24"/>
            <w:szCs w:val="24"/>
          </w:rPr>
          <w:delText xml:space="preserve">due </w:delText>
        </w:r>
      </w:del>
      <w:ins w:id="843" w:author="Author">
        <w:del w:id="844" w:author="Windows User" w:date="2021-05-01T00:06:00Z">
          <w:r>
            <w:rPr>
              <w:rFonts w:ascii="Times New Roman" w:hAnsi="Times New Roman" w:cs="Times New Roman"/>
              <w:sz w:val="24"/>
              <w:szCs w:val="24"/>
            </w:rPr>
            <w:delText>of</w:delText>
          </w:r>
        </w:del>
      </w:ins>
      <w:del w:id="845" w:author="Windows User" w:date="2021-05-01T00:06:00Z">
        <w:r>
          <w:rPr>
            <w:rFonts w:ascii="Times New Roman" w:hAnsi="Times New Roman" w:cs="Times New Roman"/>
            <w:sz w:val="24"/>
            <w:szCs w:val="24"/>
          </w:rPr>
          <w:delText xml:space="preserve">to the nationwide state of emergency declared by the government in April 2020. After reopening, </w:delText>
        </w:r>
      </w:del>
      <w:ins w:id="846" w:author="Windows User" w:date="2021-05-01T00:07:00Z">
        <w:r>
          <w:rPr>
            <w:rFonts w:ascii="Times New Roman" w:hAnsi="Times New Roman" w:cs="Times New Roman"/>
            <w:sz w:val="24"/>
            <w:szCs w:val="24"/>
          </w:rPr>
          <w:t>T</w:t>
        </w:r>
      </w:ins>
      <w:del w:id="847" w:author="Windows User" w:date="2021-05-01T00:07:00Z">
        <w:r>
          <w:rPr>
            <w:rFonts w:ascii="Times New Roman" w:hAnsi="Times New Roman" w:cs="Times New Roman"/>
            <w:sz w:val="24"/>
            <w:szCs w:val="24"/>
          </w:rPr>
          <w:delText>t</w:delText>
        </w:r>
      </w:del>
      <w:r>
        <w:rPr>
          <w:rFonts w:ascii="Times New Roman" w:hAnsi="Times New Roman" w:cs="Times New Roman"/>
          <w:sz w:val="24"/>
          <w:szCs w:val="24"/>
        </w:rPr>
        <w:t>he hotel began to offer its “We Meet Again</w:t>
      </w:r>
      <w:del w:id="848" w:author="Author">
        <w:r>
          <w:rPr>
            <w:rFonts w:ascii="Times New Roman" w:hAnsi="Times New Roman" w:cs="Times New Roman"/>
            <w:sz w:val="24"/>
            <w:szCs w:val="24"/>
          </w:rPr>
          <w:delText>”</w:delText>
        </w:r>
      </w:del>
      <w:ins w:id="849" w:author="Author">
        <w:r>
          <w:rPr>
            <w:rFonts w:ascii="Times New Roman" w:hAnsi="Times New Roman" w:cs="Times New Roman"/>
            <w:sz w:val="24"/>
            <w:szCs w:val="24"/>
          </w:rPr>
          <w:t>—</w:t>
        </w:r>
      </w:ins>
      <w:del w:id="850" w:author="Author">
        <w:r>
          <w:rPr>
            <w:rFonts w:ascii="Times New Roman" w:hAnsi="Times New Roman" w:cs="Times New Roman"/>
            <w:sz w:val="24"/>
            <w:szCs w:val="24"/>
          </w:rPr>
          <w:delText>-</w:delText>
        </w:r>
      </w:del>
      <w:ins w:id="851" w:author="Windows User" w:date="2021-05-01T12:03:00Z">
        <w:r>
          <w:rPr>
            <w:rFonts w:ascii="Times New Roman" w:hAnsi="Times New Roman" w:cs="Times New Roman"/>
            <w:sz w:val="24"/>
            <w:szCs w:val="24"/>
          </w:rPr>
          <w:t>t</w:t>
        </w:r>
      </w:ins>
      <w:del w:id="852" w:author="Windows User" w:date="2021-05-01T12:03:00Z">
        <w:r>
          <w:rPr>
            <w:rFonts w:ascii="Times New Roman" w:hAnsi="Times New Roman" w:cs="Times New Roman"/>
            <w:sz w:val="24"/>
            <w:szCs w:val="24"/>
          </w:rPr>
          <w:delText>T</w:delText>
        </w:r>
      </w:del>
      <w:r>
        <w:rPr>
          <w:rFonts w:ascii="Times New Roman" w:hAnsi="Times New Roman" w:cs="Times New Roman"/>
          <w:sz w:val="24"/>
          <w:szCs w:val="24"/>
        </w:rPr>
        <w:t xml:space="preserve">he Eight Loves of </w:t>
      </w:r>
      <w:ins w:id="853" w:author="Author">
        <w:r>
          <w:rPr>
            <w:rFonts w:ascii="Times New Roman" w:hAnsi="Times New Roman" w:cs="Times New Roman"/>
            <w:sz w:val="24"/>
            <w:szCs w:val="24"/>
          </w:rPr>
          <w:t>T</w:t>
        </w:r>
      </w:ins>
      <w:del w:id="854" w:author="Author">
        <w:r>
          <w:rPr>
            <w:rFonts w:ascii="Times New Roman" w:hAnsi="Times New Roman" w:cs="Times New Roman"/>
            <w:sz w:val="24"/>
            <w:szCs w:val="24"/>
          </w:rPr>
          <w:delText>T</w:delText>
        </w:r>
      </w:del>
      <w:r>
        <w:rPr>
          <w:rFonts w:ascii="Times New Roman" w:hAnsi="Times New Roman" w:cs="Times New Roman"/>
          <w:sz w:val="24"/>
          <w:szCs w:val="24"/>
        </w:rPr>
        <w:t>he Peninsula Tokyo” staycation plan (lasting from June 18 to December 31) (The Peninsula Tokyo</w:t>
      </w:r>
      <w:del w:id="855" w:author="Author">
        <w:r>
          <w:rPr>
            <w:rFonts w:ascii="Times New Roman" w:hAnsi="Times New Roman" w:cs="Times New Roman"/>
            <w:sz w:val="24"/>
            <w:szCs w:val="24"/>
          </w:rPr>
          <w:delText>,</w:delText>
        </w:r>
      </w:del>
      <w:r>
        <w:rPr>
          <w:rFonts w:ascii="Times New Roman" w:hAnsi="Times New Roman" w:cs="Times New Roman"/>
          <w:sz w:val="24"/>
          <w:szCs w:val="24"/>
        </w:rPr>
        <w:t xml:space="preserve"> 2020). The Eight Loves of </w:t>
      </w:r>
      <w:ins w:id="856" w:author="Author">
        <w:r>
          <w:rPr>
            <w:rFonts w:ascii="Times New Roman" w:hAnsi="Times New Roman" w:cs="Times New Roman"/>
            <w:sz w:val="24"/>
            <w:szCs w:val="24"/>
          </w:rPr>
          <w:t>T</w:t>
        </w:r>
        <w:del w:id="857" w:author="Author">
          <w:r>
            <w:rPr>
              <w:rFonts w:ascii="Times New Roman" w:hAnsi="Times New Roman" w:cs="Times New Roman"/>
              <w:sz w:val="24"/>
              <w:szCs w:val="24"/>
            </w:rPr>
            <w:delText>t</w:delText>
          </w:r>
        </w:del>
        <w:r>
          <w:rPr>
            <w:rFonts w:ascii="Times New Roman" w:hAnsi="Times New Roman" w:cs="Times New Roman"/>
            <w:sz w:val="24"/>
            <w:szCs w:val="24"/>
          </w:rPr>
          <w:t>he</w:t>
        </w:r>
      </w:ins>
      <w:del w:id="858" w:author="Author">
        <w:r>
          <w:rPr>
            <w:rFonts w:ascii="Times New Roman" w:hAnsi="Times New Roman" w:cs="Times New Roman"/>
            <w:sz w:val="24"/>
            <w:szCs w:val="24"/>
          </w:rPr>
          <w:delText>The</w:delText>
        </w:r>
      </w:del>
      <w:r>
        <w:rPr>
          <w:rFonts w:ascii="Times New Roman" w:hAnsi="Times New Roman" w:cs="Times New Roman"/>
          <w:sz w:val="24"/>
          <w:szCs w:val="24"/>
        </w:rPr>
        <w:t xml:space="preserve"> Peninsula Tokyo” is a special service that allows guests to choose a memorable </w:t>
      </w:r>
      <w:ins w:id="859" w:author="Author">
        <w:r>
          <w:rPr>
            <w:rFonts w:ascii="Times New Roman" w:hAnsi="Times New Roman" w:cs="Times New Roman"/>
            <w:sz w:val="24"/>
            <w:szCs w:val="24"/>
          </w:rPr>
          <w:t>experience</w:t>
        </w:r>
      </w:ins>
      <w:del w:id="860" w:author="Author">
        <w:r>
          <w:rPr>
            <w:rFonts w:ascii="Times New Roman" w:hAnsi="Times New Roman" w:cs="Times New Roman"/>
            <w:sz w:val="24"/>
            <w:szCs w:val="24"/>
          </w:rPr>
          <w:delText>experiences</w:delText>
        </w:r>
      </w:del>
      <w:r>
        <w:rPr>
          <w:rFonts w:ascii="Times New Roman" w:hAnsi="Times New Roman" w:cs="Times New Roman"/>
          <w:sz w:val="24"/>
          <w:szCs w:val="24"/>
        </w:rPr>
        <w:t xml:space="preserve"> at the hotel.</w:t>
      </w:r>
      <w:del w:id="861" w:author="Windows User" w:date="2021-05-01T12:50:00Z">
        <w:r>
          <w:rPr>
            <w:rFonts w:ascii="Times New Roman" w:hAnsi="Times New Roman" w:cs="Times New Roman"/>
            <w:sz w:val="24"/>
            <w:szCs w:val="24"/>
          </w:rPr>
          <w:delText xml:space="preserve"> For instance, “Love of Transportation” is the most popular experience</w:delText>
        </w:r>
      </w:del>
      <w:ins w:id="862" w:author="Author">
        <w:del w:id="863" w:author="Windows User" w:date="2021-05-01T12:50:00Z">
          <w:r>
            <w:rPr>
              <w:rFonts w:ascii="Times New Roman" w:hAnsi="Times New Roman" w:cs="Times New Roman"/>
              <w:sz w:val="24"/>
              <w:szCs w:val="24"/>
            </w:rPr>
            <w:delText>,</w:delText>
          </w:r>
        </w:del>
      </w:ins>
      <w:del w:id="864" w:author="Windows User" w:date="2021-05-01T12:50:00Z">
        <w:r>
          <w:rPr>
            <w:rFonts w:ascii="Times New Roman" w:hAnsi="Times New Roman" w:cs="Times New Roman"/>
            <w:sz w:val="24"/>
            <w:szCs w:val="24"/>
          </w:rPr>
          <w:delText xml:space="preserve"> </w:delText>
        </w:r>
      </w:del>
      <w:ins w:id="865" w:author="Author">
        <w:del w:id="866" w:author="Windows User" w:date="2021-05-01T12:50:00Z">
          <w:r>
            <w:rPr>
              <w:rFonts w:ascii="Times New Roman" w:hAnsi="Times New Roman" w:cs="Times New Roman"/>
              <w:sz w:val="24"/>
              <w:szCs w:val="24"/>
            </w:rPr>
            <w:delText>which</w:delText>
          </w:r>
        </w:del>
      </w:ins>
      <w:del w:id="867" w:author="Windows User" w:date="2021-05-01T12:50:00Z">
        <w:r>
          <w:rPr>
            <w:rFonts w:ascii="Times New Roman" w:hAnsi="Times New Roman" w:cs="Times New Roman"/>
            <w:sz w:val="24"/>
            <w:szCs w:val="24"/>
          </w:rPr>
          <w:delText xml:space="preserve">that enables guests to ride in </w:delText>
        </w:r>
      </w:del>
      <w:ins w:id="868" w:author="Author">
        <w:del w:id="869" w:author="Windows User" w:date="2021-05-01T12:50:00Z">
          <w:r>
            <w:rPr>
              <w:rFonts w:ascii="Times New Roman" w:hAnsi="Times New Roman" w:cs="Times New Roman"/>
              <w:sz w:val="24"/>
              <w:szCs w:val="24"/>
            </w:rPr>
            <w:delText>a v</w:delText>
          </w:r>
        </w:del>
      </w:ins>
      <w:del w:id="870" w:author="Windows User" w:date="2021-05-01T12:50:00Z">
        <w:r>
          <w:rPr>
            <w:rFonts w:ascii="Times New Roman" w:hAnsi="Times New Roman" w:cs="Times New Roman"/>
            <w:sz w:val="24"/>
            <w:szCs w:val="24"/>
          </w:rPr>
          <w:delText>Vintage Rolls-Royce near Ginza.</w:delText>
        </w:r>
      </w:del>
      <w:r>
        <w:rPr>
          <w:rFonts w:ascii="Times New Roman" w:hAnsi="Times New Roman" w:cs="Times New Roman"/>
          <w:sz w:val="24"/>
          <w:szCs w:val="24"/>
        </w:rPr>
        <w:t xml:space="preserve"> </w:t>
      </w:r>
    </w:p>
    <w:p>
      <w:pPr>
        <w:widowControl/>
        <w:spacing w:line="480" w:lineRule="auto"/>
        <w:ind w:firstLineChars="250" w:firstLine="600"/>
        <w:rPr>
          <w:rFonts w:ascii="Times New Roman" w:eastAsia="ＭＳ Ｐゴシック" w:hAnsi="Times New Roman" w:cs="Times New Roman"/>
          <w:kern w:val="0"/>
          <w:sz w:val="24"/>
          <w:szCs w:val="24"/>
        </w:rPr>
        <w:pPrChange w:id="871" w:author="Windows User" w:date="2021-02-19T10:33:00Z">
          <w:pPr>
            <w:widowControl/>
            <w:spacing w:line="480" w:lineRule="auto"/>
            <w:ind w:firstLineChars="250" w:firstLine="600"/>
            <w:jc w:val="left"/>
          </w:pPr>
        </w:pPrChange>
      </w:pPr>
      <w:ins w:id="872" w:author="Author">
        <w:r>
          <w:rPr>
            <w:rFonts w:ascii="Times New Roman" w:hAnsi="Times New Roman" w:cs="Times New Roman"/>
            <w:sz w:val="24"/>
            <w:szCs w:val="24"/>
          </w:rPr>
          <w:t>The</w:t>
        </w:r>
      </w:ins>
      <w:del w:id="873" w:author="Author">
        <w:r>
          <w:rPr>
            <w:rFonts w:ascii="Times New Roman" w:hAnsi="Times New Roman" w:cs="Times New Roman"/>
            <w:sz w:val="24"/>
            <w:szCs w:val="24"/>
          </w:rPr>
          <w:delText>A</w:delText>
        </w:r>
      </w:del>
      <w:r>
        <w:rPr>
          <w:rFonts w:ascii="Times New Roman" w:hAnsi="Times New Roman" w:cs="Times New Roman"/>
          <w:sz w:val="24"/>
          <w:szCs w:val="24"/>
        </w:rPr>
        <w:t xml:space="preserve"> vintage Rolls-Royce made in 1934</w:t>
      </w:r>
      <w:ins w:id="874" w:author="Author">
        <w:r>
          <w:rPr>
            <w:rFonts w:ascii="Times New Roman" w:hAnsi="Times New Roman" w:cs="Times New Roman"/>
            <w:sz w:val="24"/>
            <w:szCs w:val="24"/>
          </w:rPr>
          <w:t xml:space="preserve"> is</w:t>
        </w:r>
      </w:ins>
      <w:del w:id="875" w:author="Author">
        <w:r>
          <w:rPr>
            <w:rFonts w:ascii="Times New Roman" w:hAnsi="Times New Roman" w:cs="Times New Roman"/>
            <w:sz w:val="24"/>
            <w:szCs w:val="24"/>
          </w:rPr>
          <w:delText>,</w:delText>
        </w:r>
      </w:del>
      <w:r>
        <w:rPr>
          <w:rFonts w:ascii="Times New Roman" w:hAnsi="Times New Roman" w:cs="Times New Roman"/>
          <w:sz w:val="24"/>
          <w:szCs w:val="24"/>
        </w:rPr>
        <w:t xml:space="preserve"> owned by </w:t>
      </w:r>
      <w:del w:id="876" w:author="Windows User" w:date="2021-05-01T00:08:00Z">
        <w:r>
          <w:rPr>
            <w:rFonts w:ascii="Times New Roman" w:hAnsi="Times New Roman" w:cs="Times New Roman"/>
            <w:sz w:val="24"/>
            <w:szCs w:val="24"/>
          </w:rPr>
          <w:delText xml:space="preserve">the family of </w:delText>
        </w:r>
      </w:del>
      <w:r>
        <w:rPr>
          <w:rFonts w:ascii="Times New Roman" w:hAnsi="Times New Roman" w:cs="Times New Roman"/>
          <w:sz w:val="24"/>
          <w:szCs w:val="24"/>
        </w:rPr>
        <w:t xml:space="preserve">the hotel’s founder </w:t>
      </w:r>
      <w:ins w:id="877" w:author="Author">
        <w:r>
          <w:rPr>
            <w:rFonts w:ascii="Times New Roman" w:hAnsi="Times New Roman" w:cs="Times New Roman"/>
            <w:sz w:val="24"/>
            <w:szCs w:val="24"/>
          </w:rPr>
          <w:t xml:space="preserve">and </w:t>
        </w:r>
      </w:ins>
      <w:r>
        <w:rPr>
          <w:rFonts w:ascii="Times New Roman" w:hAnsi="Times New Roman" w:cs="Times New Roman"/>
          <w:sz w:val="24"/>
          <w:szCs w:val="24"/>
        </w:rPr>
        <w:t xml:space="preserve">is “the signature” of the Peninsula Hotel. </w:t>
      </w:r>
      <w:ins w:id="878" w:author="Windows User" w:date="2021-05-01T00:09:00Z">
        <w:r>
          <w:rPr>
            <w:rFonts w:ascii="Times New Roman" w:hAnsi="Times New Roman" w:cs="Times New Roman"/>
            <w:sz w:val="24"/>
            <w:szCs w:val="24"/>
          </w:rPr>
          <w:t>D</w:t>
        </w:r>
      </w:ins>
      <w:del w:id="879" w:author="Windows User" w:date="2021-05-01T00:09:00Z">
        <w:r>
          <w:rPr>
            <w:rFonts w:ascii="Times New Roman" w:hAnsi="Times New Roman" w:cs="Times New Roman"/>
            <w:sz w:val="24"/>
            <w:szCs w:val="24"/>
          </w:rPr>
          <w:delText xml:space="preserve">Normally, only couples who hold a wedding ceremonies </w:delText>
        </w:r>
      </w:del>
      <w:ins w:id="880" w:author="Author">
        <w:del w:id="881" w:author="Windows User" w:date="2021-05-01T00:09:00Z">
          <w:r>
            <w:rPr>
              <w:rFonts w:ascii="Times New Roman" w:hAnsi="Times New Roman" w:cs="Times New Roman"/>
              <w:sz w:val="24"/>
              <w:szCs w:val="24"/>
            </w:rPr>
            <w:delText>at</w:delText>
          </w:r>
        </w:del>
      </w:ins>
      <w:del w:id="882" w:author="Windows User" w:date="2021-05-01T00:09:00Z">
        <w:r>
          <w:rPr>
            <w:rFonts w:ascii="Times New Roman" w:hAnsi="Times New Roman" w:cs="Times New Roman"/>
            <w:sz w:val="24"/>
            <w:szCs w:val="24"/>
          </w:rPr>
          <w:delText>in the hotel can ride</w:delText>
        </w:r>
      </w:del>
      <w:ins w:id="883" w:author="Author">
        <w:del w:id="884" w:author="Windows User" w:date="2021-05-01T00:09:00Z">
          <w:r>
            <w:rPr>
              <w:rFonts w:ascii="Times New Roman" w:hAnsi="Times New Roman" w:cs="Times New Roman"/>
              <w:sz w:val="24"/>
              <w:szCs w:val="24"/>
            </w:rPr>
            <w:delText xml:space="preserve"> in</w:delText>
          </w:r>
        </w:del>
      </w:ins>
      <w:del w:id="885" w:author="Windows User" w:date="2021-05-01T00:09:00Z">
        <w:r>
          <w:rPr>
            <w:rFonts w:ascii="Times New Roman" w:hAnsi="Times New Roman" w:cs="Times New Roman"/>
            <w:sz w:val="24"/>
            <w:szCs w:val="24"/>
          </w:rPr>
          <w:delText xml:space="preserve"> this Rolls-Royce. However, d</w:delText>
        </w:r>
      </w:del>
      <w:r>
        <w:rPr>
          <w:rFonts w:ascii="Times New Roman" w:hAnsi="Times New Roman" w:cs="Times New Roman"/>
          <w:sz w:val="24"/>
          <w:szCs w:val="24"/>
        </w:rPr>
        <w:t>ue to the “We Meet Again” campaign, hotel guests have the opportunit</w:t>
      </w:r>
      <w:ins w:id="886" w:author="Author">
        <w:r>
          <w:rPr>
            <w:rFonts w:ascii="Times New Roman" w:hAnsi="Times New Roman" w:cs="Times New Roman"/>
            <w:sz w:val="24"/>
            <w:szCs w:val="24"/>
          </w:rPr>
          <w:t>y</w:t>
        </w:r>
      </w:ins>
      <w:del w:id="887" w:author="Author">
        <w:r>
          <w:rPr>
            <w:rFonts w:ascii="Times New Roman" w:hAnsi="Times New Roman" w:cs="Times New Roman"/>
            <w:sz w:val="24"/>
            <w:szCs w:val="24"/>
          </w:rPr>
          <w:delText>ies</w:delText>
        </w:r>
      </w:del>
      <w:r>
        <w:rPr>
          <w:rFonts w:ascii="Times New Roman" w:hAnsi="Times New Roman" w:cs="Times New Roman"/>
          <w:sz w:val="24"/>
          <w:szCs w:val="24"/>
        </w:rPr>
        <w:t xml:space="preserve"> to cruise</w:t>
      </w:r>
      <w:ins w:id="888" w:author="Author">
        <w:r>
          <w:rPr>
            <w:rFonts w:ascii="Times New Roman" w:hAnsi="Times New Roman" w:cs="Times New Roman"/>
            <w:sz w:val="24"/>
            <w:szCs w:val="24"/>
          </w:rPr>
          <w:t xml:space="preserve"> around</w:t>
        </w:r>
      </w:ins>
      <w:ins w:id="889" w:author="Windows User" w:date="2021-05-01T12:04:00Z">
        <w:r>
          <w:rPr>
            <w:rFonts w:ascii="Times New Roman" w:hAnsi="Times New Roman" w:cs="Times New Roman"/>
            <w:sz w:val="24"/>
            <w:szCs w:val="24"/>
          </w:rPr>
          <w:t xml:space="preserve"> Ginza</w:t>
        </w:r>
      </w:ins>
      <w:ins w:id="890" w:author="Author">
        <w:r>
          <w:rPr>
            <w:rFonts w:ascii="Times New Roman" w:hAnsi="Times New Roman" w:cs="Times New Roman"/>
            <w:sz w:val="24"/>
            <w:szCs w:val="24"/>
          </w:rPr>
          <w:t xml:space="preserve"> </w:t>
        </w:r>
      </w:ins>
      <w:del w:id="891" w:author="Author">
        <w:r>
          <w:rPr>
            <w:rFonts w:ascii="Times New Roman" w:hAnsi="Times New Roman" w:cs="Times New Roman"/>
            <w:sz w:val="24"/>
            <w:szCs w:val="24"/>
          </w:rPr>
          <w:delText xml:space="preserve"> by </w:delText>
        </w:r>
      </w:del>
      <w:r>
        <w:rPr>
          <w:rFonts w:ascii="Times New Roman" w:hAnsi="Times New Roman" w:cs="Times New Roman"/>
          <w:sz w:val="24"/>
          <w:szCs w:val="24"/>
        </w:rPr>
        <w:t xml:space="preserve">in the </w:t>
      </w:r>
      <w:ins w:id="892" w:author="Author">
        <w:r>
          <w:rPr>
            <w:rFonts w:ascii="Times New Roman" w:hAnsi="Times New Roman" w:cs="Times New Roman"/>
            <w:sz w:val="24"/>
            <w:szCs w:val="24"/>
          </w:rPr>
          <w:t>v</w:t>
        </w:r>
      </w:ins>
      <w:del w:id="893" w:author="Author">
        <w:r>
          <w:rPr>
            <w:rFonts w:ascii="Times New Roman" w:hAnsi="Times New Roman" w:cs="Times New Roman"/>
            <w:sz w:val="24"/>
            <w:szCs w:val="24"/>
          </w:rPr>
          <w:delText>V</w:delText>
        </w:r>
      </w:del>
      <w:r>
        <w:rPr>
          <w:rFonts w:ascii="Times New Roman" w:hAnsi="Times New Roman" w:cs="Times New Roman"/>
          <w:sz w:val="24"/>
          <w:szCs w:val="24"/>
        </w:rPr>
        <w:t xml:space="preserve">intage </w:t>
      </w:r>
      <w:del w:id="894" w:author="Author">
        <w:r>
          <w:rPr>
            <w:rFonts w:ascii="Times New Roman" w:hAnsi="Times New Roman" w:cs="Times New Roman"/>
            <w:sz w:val="24"/>
            <w:szCs w:val="24"/>
          </w:rPr>
          <w:delText xml:space="preserve">Rolls-Royce, </w:delText>
        </w:r>
      </w:del>
      <w:r>
        <w:rPr>
          <w:rFonts w:ascii="Times New Roman" w:hAnsi="Times New Roman" w:cs="Times New Roman"/>
          <w:sz w:val="24"/>
          <w:szCs w:val="24"/>
        </w:rPr>
        <w:t xml:space="preserve">Phantom </w:t>
      </w:r>
      <w:r>
        <w:rPr>
          <w:rFonts w:ascii="Times New Roman" w:eastAsia="Times New Roman" w:hAnsi="Times New Roman" w:cs="Times New Roman"/>
          <w:sz w:val="24"/>
        </w:rPr>
        <w:t>II</w:t>
      </w:r>
      <w:r>
        <w:rPr>
          <w:rFonts w:ascii="Times New Roman" w:hAnsi="Times New Roman" w:cs="Times New Roman"/>
          <w:sz w:val="24"/>
          <w:szCs w:val="24"/>
        </w:rPr>
        <w:t xml:space="preserve">. </w:t>
      </w:r>
      <w:ins w:id="895" w:author="Windows User" w:date="2021-05-01T12:04:00Z">
        <w:r>
          <w:rPr>
            <w:rFonts w:ascii="Times New Roman" w:hAnsi="Times New Roman" w:cs="Times New Roman"/>
            <w:sz w:val="24"/>
            <w:szCs w:val="24"/>
          </w:rPr>
          <w:t>T</w:t>
        </w:r>
      </w:ins>
      <w:del w:id="896" w:author="Windows User" w:date="2021-05-01T12:04:00Z">
        <w:r>
          <w:rPr>
            <w:rFonts w:ascii="Times New Roman" w:hAnsi="Times New Roman" w:cs="Times New Roman"/>
            <w:sz w:val="24"/>
            <w:szCs w:val="24"/>
          </w:rPr>
          <w:delText>In other words, t</w:delText>
        </w:r>
      </w:del>
      <w:r>
        <w:rPr>
          <w:rFonts w:ascii="Times New Roman" w:hAnsi="Times New Roman" w:cs="Times New Roman"/>
          <w:sz w:val="24"/>
          <w:szCs w:val="24"/>
        </w:rPr>
        <w:t xml:space="preserve">he </w:t>
      </w:r>
      <w:ins w:id="897" w:author="Author">
        <w:r>
          <w:rPr>
            <w:rFonts w:ascii="Times New Roman" w:hAnsi="Times New Roman" w:cs="Times New Roman"/>
            <w:sz w:val="24"/>
            <w:szCs w:val="24"/>
          </w:rPr>
          <w:t>P</w:t>
        </w:r>
        <w:del w:id="898" w:author="Author">
          <w:r>
            <w:rPr>
              <w:rFonts w:ascii="Times New Roman" w:hAnsi="Times New Roman" w:cs="Times New Roman"/>
              <w:sz w:val="24"/>
              <w:szCs w:val="24"/>
            </w:rPr>
            <w:delText>p</w:delText>
          </w:r>
        </w:del>
        <w:r>
          <w:rPr>
            <w:rFonts w:ascii="Times New Roman" w:hAnsi="Times New Roman" w:cs="Times New Roman"/>
            <w:sz w:val="24"/>
            <w:szCs w:val="24"/>
          </w:rPr>
          <w:t>eninsula</w:t>
        </w:r>
      </w:ins>
      <w:del w:id="899" w:author="Author">
        <w:r>
          <w:rPr>
            <w:rFonts w:ascii="Times New Roman" w:hAnsi="Times New Roman" w:cs="Times New Roman"/>
            <w:sz w:val="24"/>
            <w:szCs w:val="24"/>
          </w:rPr>
          <w:delText>Peninsula</w:delText>
        </w:r>
      </w:del>
      <w:r>
        <w:rPr>
          <w:rFonts w:ascii="Times New Roman" w:hAnsi="Times New Roman" w:cs="Times New Roman"/>
          <w:sz w:val="24"/>
          <w:szCs w:val="24"/>
        </w:rPr>
        <w:t xml:space="preserve"> Tokyo </w:t>
      </w:r>
      <w:ins w:id="900" w:author="Author">
        <w:r>
          <w:rPr>
            <w:rFonts w:ascii="Times New Roman" w:hAnsi="Times New Roman" w:cs="Times New Roman"/>
            <w:sz w:val="24"/>
            <w:szCs w:val="24"/>
          </w:rPr>
          <w:t>has</w:t>
        </w:r>
        <w:del w:id="901" w:author="Author">
          <w:r>
            <w:rPr>
              <w:rFonts w:ascii="Times New Roman" w:hAnsi="Times New Roman" w:cs="Times New Roman"/>
              <w:sz w:val="24"/>
              <w:szCs w:val="24"/>
            </w:rPr>
            <w:delText>tends</w:delText>
          </w:r>
        </w:del>
      </w:ins>
      <w:del w:id="902" w:author="Author">
        <w:r>
          <w:rPr>
            <w:rFonts w:ascii="Times New Roman" w:hAnsi="Times New Roman" w:cs="Times New Roman"/>
            <w:sz w:val="24"/>
            <w:szCs w:val="24"/>
          </w:rPr>
          <w:delText>tend to</w:delText>
        </w:r>
      </w:del>
      <w:r>
        <w:rPr>
          <w:rFonts w:ascii="Times New Roman" w:hAnsi="Times New Roman" w:cs="Times New Roman"/>
          <w:sz w:val="24"/>
          <w:szCs w:val="24"/>
        </w:rPr>
        <w:t xml:space="preserve"> use</w:t>
      </w:r>
      <w:ins w:id="903" w:author="Author">
        <w:r>
          <w:rPr>
            <w:rFonts w:ascii="Times New Roman" w:hAnsi="Times New Roman" w:cs="Times New Roman"/>
            <w:sz w:val="24"/>
            <w:szCs w:val="24"/>
          </w:rPr>
          <w:t>d</w:t>
        </w:r>
      </w:ins>
      <w:r>
        <w:rPr>
          <w:rFonts w:ascii="Times New Roman" w:hAnsi="Times New Roman" w:cs="Times New Roman"/>
          <w:sz w:val="24"/>
          <w:szCs w:val="24"/>
        </w:rPr>
        <w:t xml:space="preserve"> </w:t>
      </w:r>
      <w:ins w:id="904" w:author="Author">
        <w:r>
          <w:rPr>
            <w:rFonts w:ascii="Times New Roman" w:hAnsi="Times New Roman" w:cs="Times New Roman"/>
            <w:sz w:val="24"/>
            <w:szCs w:val="24"/>
          </w:rPr>
          <w:t>its</w:t>
        </w:r>
      </w:ins>
      <w:del w:id="905" w:author="Author">
        <w:r>
          <w:rPr>
            <w:rFonts w:ascii="Times New Roman" w:hAnsi="Times New Roman" w:cs="Times New Roman"/>
            <w:sz w:val="24"/>
            <w:szCs w:val="24"/>
          </w:rPr>
          <w:delText>their</w:delText>
        </w:r>
      </w:del>
      <w:r>
        <w:rPr>
          <w:rFonts w:ascii="Times New Roman" w:hAnsi="Times New Roman" w:cs="Times New Roman"/>
          <w:sz w:val="24"/>
          <w:szCs w:val="24"/>
        </w:rPr>
        <w:t xml:space="preserve"> signature stories to </w:t>
      </w:r>
      <w:ins w:id="906" w:author="Windows User" w:date="2021-05-01T12:05:00Z">
        <w:r>
          <w:rPr>
            <w:rFonts w:ascii="Times New Roman" w:hAnsi="Times New Roman" w:cs="Times New Roman"/>
            <w:sz w:val="24"/>
            <w:szCs w:val="24"/>
          </w:rPr>
          <w:t xml:space="preserve">restore the </w:t>
        </w:r>
      </w:ins>
      <w:ins w:id="907" w:author="Windows User" w:date="2021-05-01T12:06:00Z">
        <w:r>
          <w:rPr>
            <w:rFonts w:ascii="Times New Roman" w:hAnsi="Times New Roman" w:cs="Times New Roman"/>
            <w:sz w:val="24"/>
            <w:szCs w:val="24"/>
          </w:rPr>
          <w:t xml:space="preserve">brand </w:t>
        </w:r>
      </w:ins>
      <w:ins w:id="908" w:author="Windows User" w:date="2021-05-01T12:05:00Z">
        <w:r>
          <w:rPr>
            <w:rFonts w:ascii="Times New Roman" w:hAnsi="Times New Roman" w:cs="Times New Roman"/>
            <w:sz w:val="24"/>
            <w:szCs w:val="24"/>
          </w:rPr>
          <w:t xml:space="preserve">image and </w:t>
        </w:r>
      </w:ins>
      <w:r>
        <w:rPr>
          <w:rFonts w:ascii="Times New Roman" w:hAnsi="Times New Roman" w:cs="Times New Roman"/>
          <w:sz w:val="24"/>
          <w:szCs w:val="24"/>
        </w:rPr>
        <w:t>attract more customers</w:t>
      </w:r>
      <w:ins w:id="909" w:author="Windows User" w:date="2021-05-01T12:05:00Z">
        <w:r>
          <w:rPr>
            <w:rFonts w:ascii="Times New Roman" w:hAnsi="Times New Roman" w:cs="Times New Roman"/>
            <w:sz w:val="24"/>
            <w:szCs w:val="24"/>
          </w:rPr>
          <w:t xml:space="preserve">. </w:t>
        </w:r>
      </w:ins>
      <w:del w:id="910" w:author="Windows User" w:date="2021-05-01T12:05:00Z">
        <w:r>
          <w:rPr>
            <w:rFonts w:ascii="Times New Roman" w:hAnsi="Times New Roman" w:cs="Times New Roman"/>
            <w:sz w:val="24"/>
            <w:szCs w:val="24"/>
          </w:rPr>
          <w:delText>.</w:delText>
        </w:r>
        <w:r>
          <w:rPr>
            <w:rFonts w:hAnsi="Trebuchet MS"/>
            <w:color w:val="404040" w:themeColor="text1" w:themeTint="BF"/>
            <w:kern w:val="24"/>
            <w:sz w:val="40"/>
            <w:szCs w:val="40"/>
          </w:rPr>
          <w:delText xml:space="preserve"> </w:delText>
        </w:r>
      </w:del>
      <w:r>
        <w:rPr>
          <w:rFonts w:ascii="Times New Roman" w:hAnsi="Times New Roman" w:cs="Times New Roman"/>
          <w:kern w:val="24"/>
          <w:sz w:val="24"/>
          <w:szCs w:val="24"/>
        </w:rPr>
        <w:t xml:space="preserve">Japanese popular television </w:t>
      </w:r>
      <w:del w:id="911" w:author="Author">
        <w:r>
          <w:rPr>
            <w:rFonts w:ascii="Times New Roman" w:hAnsi="Times New Roman" w:cs="Times New Roman"/>
            <w:kern w:val="24"/>
            <w:sz w:val="24"/>
            <w:szCs w:val="24"/>
          </w:rPr>
          <w:delText xml:space="preserve">show, </w:delText>
        </w:r>
      </w:del>
      <w:r>
        <w:rPr>
          <w:rFonts w:ascii="Times New Roman" w:hAnsi="Times New Roman" w:cs="Times New Roman"/>
          <w:kern w:val="24"/>
          <w:sz w:val="24"/>
          <w:szCs w:val="24"/>
        </w:rPr>
        <w:t>infotainment</w:t>
      </w:r>
      <w:ins w:id="912" w:author="Author">
        <w:r>
          <w:rPr>
            <w:rFonts w:ascii="Times New Roman" w:hAnsi="Times New Roman" w:cs="Times New Roman"/>
            <w:kern w:val="24"/>
            <w:sz w:val="24"/>
            <w:szCs w:val="24"/>
          </w:rPr>
          <w:t xml:space="preserve"> show</w:t>
        </w:r>
      </w:ins>
      <w:ins w:id="913" w:author="Windows User" w:date="2021-05-01T12:05:00Z">
        <w:r>
          <w:rPr>
            <w:rFonts w:ascii="Times New Roman" w:hAnsi="Times New Roman" w:cs="Times New Roman"/>
            <w:kern w:val="24"/>
            <w:sz w:val="24"/>
            <w:szCs w:val="24"/>
          </w:rPr>
          <w:t>,</w:t>
        </w:r>
      </w:ins>
      <w:del w:id="914" w:author="Author">
        <w:r>
          <w:rPr>
            <w:rFonts w:ascii="Times New Roman" w:hAnsi="Times New Roman" w:cs="Times New Roman"/>
            <w:kern w:val="24"/>
            <w:sz w:val="24"/>
            <w:szCs w:val="24"/>
          </w:rPr>
          <w:delText>,</w:delText>
        </w:r>
      </w:del>
      <w:r>
        <w:rPr>
          <w:rFonts w:ascii="Times New Roman" w:hAnsi="Times New Roman" w:cs="Times New Roman"/>
          <w:kern w:val="24"/>
          <w:sz w:val="24"/>
          <w:szCs w:val="24"/>
        </w:rPr>
        <w:t xml:space="preserve"> Hirunandesu</w:t>
      </w:r>
      <w:del w:id="915" w:author="Windows User" w:date="2021-05-01T12:50:00Z">
        <w:r>
          <w:rPr>
            <w:rFonts w:ascii="Times New Roman" w:hAnsi="Times New Roman" w:cs="Times New Roman"/>
            <w:kern w:val="24"/>
            <w:sz w:val="24"/>
            <w:szCs w:val="24"/>
          </w:rPr>
          <w:delText xml:space="preserve"> originally</w:delText>
        </w:r>
      </w:del>
      <w:r>
        <w:rPr>
          <w:rFonts w:ascii="Times New Roman" w:hAnsi="Times New Roman" w:cs="Times New Roman"/>
          <w:kern w:val="24"/>
          <w:sz w:val="24"/>
          <w:szCs w:val="24"/>
        </w:rPr>
        <w:t xml:space="preserve"> introduced the vintage Rolls-Royce ride to the public on August 24.</w:t>
      </w:r>
    </w:p>
    <w:p>
      <w:pPr>
        <w:spacing w:line="480" w:lineRule="auto"/>
        <w:ind w:firstLineChars="250" w:firstLine="589"/>
        <w:rPr>
          <w:ins w:id="916" w:author="Windows User" w:date="2021-05-01T12:10:00Z"/>
          <w:rFonts w:ascii="Times New Roman" w:hAnsi="Times New Roman" w:cs="Times New Roman"/>
          <w:sz w:val="24"/>
          <w:szCs w:val="24"/>
        </w:rPr>
      </w:pPr>
      <w:r>
        <w:rPr>
          <w:rFonts w:ascii="Times New Roman" w:hAnsi="Times New Roman" w:cs="Times New Roman"/>
          <w:b/>
          <w:sz w:val="24"/>
          <w:szCs w:val="24"/>
        </w:rPr>
        <w:t xml:space="preserve">Providing cultural and seasonal offers </w:t>
      </w:r>
      <w:ins w:id="917" w:author="Author">
        <w:r>
          <w:rPr>
            <w:rFonts w:ascii="Times New Roman" w:hAnsi="Times New Roman" w:cs="Times New Roman"/>
            <w:b/>
            <w:sz w:val="24"/>
            <w:szCs w:val="24"/>
          </w:rPr>
          <w:t>in</w:t>
        </w:r>
        <w:del w:id="918" w:author="Author">
          <w:r>
            <w:rPr>
              <w:rFonts w:ascii="Times New Roman" w:hAnsi="Times New Roman" w:cs="Times New Roman"/>
              <w:b/>
              <w:sz w:val="24"/>
              <w:szCs w:val="24"/>
            </w:rPr>
            <w:delText>to</w:delText>
          </w:r>
        </w:del>
      </w:ins>
      <w:del w:id="919" w:author="Author">
        <w:r>
          <w:rPr>
            <w:rFonts w:ascii="Times New Roman" w:hAnsi="Times New Roman" w:cs="Times New Roman"/>
            <w:b/>
            <w:sz w:val="24"/>
            <w:szCs w:val="24"/>
          </w:rPr>
          <w:delText>in</w:delText>
        </w:r>
      </w:del>
      <w:r>
        <w:rPr>
          <w:rFonts w:ascii="Times New Roman" w:hAnsi="Times New Roman" w:cs="Times New Roman"/>
          <w:b/>
          <w:sz w:val="24"/>
          <w:szCs w:val="24"/>
        </w:rPr>
        <w:t xml:space="preserve"> the new normal</w:t>
      </w:r>
      <w:ins w:id="920" w:author="Windows User" w:date="2021-04-30T18:58:00Z">
        <w:r>
          <w:rPr>
            <w:rFonts w:ascii="Times New Roman" w:hAnsi="Times New Roman" w:cs="Times New Roman"/>
            <w:b/>
            <w:sz w:val="24"/>
            <w:szCs w:val="24"/>
          </w:rPr>
          <w:t>.</w:t>
        </w:r>
      </w:ins>
      <w:ins w:id="921" w:author="Windows User" w:date="2021-04-30T18:59:00Z">
        <w:r>
          <w:rPr>
            <w:rFonts w:ascii="Times New Roman" w:hAnsi="Times New Roman" w:cs="Times New Roman"/>
            <w:b/>
            <w:sz w:val="24"/>
            <w:szCs w:val="24"/>
          </w:rPr>
          <w:t xml:space="preserve"> </w:t>
        </w:r>
        <w:r>
          <w:rPr>
            <w:rFonts w:ascii="Times New Roman" w:hAnsi="Times New Roman" w:cs="Times New Roman"/>
            <w:sz w:val="24"/>
            <w:szCs w:val="24"/>
            <w:rPrChange w:id="922" w:author="Windows User" w:date="2021-04-30T18:59:00Z">
              <w:rPr>
                <w:rFonts w:ascii="Times New Roman" w:hAnsi="Times New Roman" w:cs="Times New Roman"/>
                <w:b/>
                <w:sz w:val="24"/>
                <w:szCs w:val="24"/>
              </w:rPr>
            </w:rPrChange>
          </w:rPr>
          <w:t>The five-star hotels</w:t>
        </w:r>
        <w:r>
          <w:rPr>
            <w:rFonts w:ascii="Times New Roman" w:hAnsi="Times New Roman" w:cs="Times New Roman"/>
            <w:b/>
            <w:sz w:val="24"/>
            <w:szCs w:val="24"/>
          </w:rPr>
          <w:t xml:space="preserve"> </w:t>
        </w:r>
      </w:ins>
      <w:ins w:id="923" w:author="Windows User" w:date="2021-04-30T19:01:00Z">
        <w:r>
          <w:rPr>
            <w:rFonts w:ascii="Times New Roman" w:hAnsi="Times New Roman" w:cs="Times New Roman"/>
            <w:sz w:val="24"/>
            <w:szCs w:val="24"/>
            <w:rPrChange w:id="924" w:author="Windows User" w:date="2021-04-30T19:02:00Z">
              <w:rPr>
                <w:rFonts w:ascii="Times New Roman" w:hAnsi="Times New Roman" w:cs="Times New Roman"/>
                <w:b/>
                <w:sz w:val="24"/>
                <w:szCs w:val="24"/>
              </w:rPr>
            </w:rPrChange>
          </w:rPr>
          <w:t>provide different cultural and seasonal s</w:t>
        </w:r>
        <w:r>
          <w:rPr>
            <w:rFonts w:ascii="Times New Roman" w:hAnsi="Times New Roman" w:cs="Times New Roman"/>
            <w:sz w:val="24"/>
            <w:szCs w:val="24"/>
            <w:rPrChange w:id="925" w:author="Windows User" w:date="2021-04-30T19:02:00Z">
              <w:rPr>
                <w:rFonts w:ascii="Times New Roman" w:hAnsi="Times New Roman" w:cs="Times New Roman"/>
                <w:sz w:val="24"/>
                <w:szCs w:val="24"/>
              </w:rPr>
            </w:rPrChange>
          </w:rPr>
          <w:t xml:space="preserve">ervices </w:t>
        </w:r>
      </w:ins>
      <w:ins w:id="926" w:author="Windows User" w:date="2021-05-01T12:10:00Z">
        <w:r>
          <w:rPr>
            <w:rFonts w:ascii="Times New Roman" w:hAnsi="Times New Roman" w:cs="Times New Roman"/>
            <w:sz w:val="24"/>
            <w:szCs w:val="24"/>
          </w:rPr>
          <w:t>to</w:t>
        </w:r>
      </w:ins>
      <w:ins w:id="927" w:author="Windows User" w:date="2021-04-30T19:01:00Z">
        <w:r>
          <w:rPr>
            <w:rFonts w:ascii="Times New Roman" w:hAnsi="Times New Roman" w:cs="Times New Roman"/>
            <w:sz w:val="24"/>
            <w:szCs w:val="24"/>
            <w:rPrChange w:id="928" w:author="Windows User" w:date="2021-04-30T19:02:00Z">
              <w:rPr>
                <w:rFonts w:ascii="Times New Roman" w:hAnsi="Times New Roman" w:cs="Times New Roman"/>
                <w:sz w:val="24"/>
                <w:szCs w:val="24"/>
              </w:rPr>
            </w:rPrChange>
          </w:rPr>
          <w:t xml:space="preserve"> </w:t>
        </w:r>
      </w:ins>
      <w:ins w:id="929" w:author="Windows User" w:date="2021-05-01T12:08:00Z">
        <w:r>
          <w:rPr>
            <w:rFonts w:ascii="Times New Roman" w:hAnsi="Times New Roman" w:cs="Times New Roman"/>
            <w:sz w:val="24"/>
            <w:szCs w:val="24"/>
          </w:rPr>
          <w:t>enha</w:t>
        </w:r>
      </w:ins>
      <w:ins w:id="930" w:author="Windows User" w:date="2021-05-01T12:09:00Z">
        <w:r>
          <w:rPr>
            <w:rFonts w:ascii="Times New Roman" w:hAnsi="Times New Roman" w:cs="Times New Roman"/>
            <w:sz w:val="24"/>
            <w:szCs w:val="24"/>
          </w:rPr>
          <w:t xml:space="preserve">nce the </w:t>
        </w:r>
      </w:ins>
      <w:ins w:id="931" w:author="Windows User" w:date="2021-05-01T12:14:00Z">
        <w:r>
          <w:rPr>
            <w:rFonts w:ascii="Times New Roman" w:hAnsi="Times New Roman" w:cs="Times New Roman"/>
            <w:sz w:val="24"/>
            <w:szCs w:val="24"/>
          </w:rPr>
          <w:t xml:space="preserve">hotel brand </w:t>
        </w:r>
      </w:ins>
      <w:ins w:id="932" w:author="Windows User" w:date="2021-05-01T12:09:00Z">
        <w:r>
          <w:rPr>
            <w:rFonts w:ascii="Times New Roman" w:hAnsi="Times New Roman" w:cs="Times New Roman"/>
            <w:sz w:val="24"/>
            <w:szCs w:val="24"/>
          </w:rPr>
          <w:t>reputation</w:t>
        </w:r>
      </w:ins>
      <w:ins w:id="933" w:author="Windows User" w:date="2021-05-01T12:12:00Z">
        <w:r>
          <w:rPr>
            <w:rFonts w:ascii="Times New Roman" w:hAnsi="Times New Roman" w:cs="Times New Roman"/>
            <w:sz w:val="24"/>
            <w:szCs w:val="24"/>
          </w:rPr>
          <w:t xml:space="preserve"> as a crisis response strategy</w:t>
        </w:r>
      </w:ins>
      <w:ins w:id="934" w:author="Windows User" w:date="2021-04-30T19:01:00Z">
        <w:r>
          <w:rPr>
            <w:rFonts w:ascii="Times New Roman" w:hAnsi="Times New Roman" w:cs="Times New Roman"/>
            <w:sz w:val="24"/>
            <w:szCs w:val="24"/>
            <w:rPrChange w:id="935" w:author="Windows User" w:date="2021-04-30T19:02:00Z">
              <w:rPr>
                <w:rFonts w:ascii="Times New Roman" w:hAnsi="Times New Roman" w:cs="Times New Roman"/>
                <w:b/>
                <w:sz w:val="24"/>
                <w:szCs w:val="24"/>
              </w:rPr>
            </w:rPrChange>
          </w:rPr>
          <w:t xml:space="preserve">. </w:t>
        </w:r>
      </w:ins>
      <w:ins w:id="936" w:author="Windows User" w:date="2021-05-01T12:10:00Z">
        <w:r>
          <w:rPr>
            <w:rFonts w:ascii="Times New Roman" w:hAnsi="Times New Roman" w:cs="Times New Roman"/>
            <w:kern w:val="0"/>
            <w:sz w:val="24"/>
            <w:szCs w:val="24"/>
          </w:rPr>
          <w:t>Shangri-La Tokyo collaborated with a famous shrine, Kanda</w:t>
        </w:r>
      </w:ins>
      <w:ins w:id="937" w:author="Windows User" w:date="2021-05-01T12:11:00Z">
        <w:r>
          <w:rPr>
            <w:rFonts w:ascii="Times New Roman" w:hAnsi="Times New Roman" w:cs="Times New Roman"/>
            <w:kern w:val="0"/>
            <w:sz w:val="24"/>
            <w:szCs w:val="24"/>
          </w:rPr>
          <w:t xml:space="preserve"> Myojin</w:t>
        </w:r>
      </w:ins>
      <w:ins w:id="938" w:author="Windows User" w:date="2021-05-01T12:53:00Z">
        <w:r>
          <w:rPr>
            <w:rFonts w:ascii="Times New Roman" w:eastAsia="游明朝" w:hAnsi="Times New Roman" w:cs="Times New Roman"/>
            <w:kern w:val="0"/>
            <w:sz w:val="24"/>
            <w:szCs w:val="24"/>
          </w:rPr>
          <w:t>.</w:t>
        </w:r>
      </w:ins>
      <w:ins w:id="939" w:author="Windows User" w:date="2021-05-01T12:10:00Z">
        <w:r>
          <w:rPr>
            <w:rFonts w:ascii="Times New Roman" w:eastAsia="游明朝" w:hAnsi="Times New Roman" w:cs="Times New Roman"/>
            <w:kern w:val="0"/>
            <w:sz w:val="24"/>
            <w:szCs w:val="24"/>
          </w:rPr>
          <w:t xml:space="preserve"> Only the guests of Shangri-La Tokyo who join the special </w:t>
        </w:r>
      </w:ins>
      <w:ins w:id="940" w:author="Windows User" w:date="2021-05-01T12:13:00Z">
        <w:r>
          <w:rPr>
            <w:rFonts w:ascii="Times New Roman" w:eastAsia="游明朝" w:hAnsi="Times New Roman" w:cs="Times New Roman"/>
            <w:kern w:val="0"/>
            <w:sz w:val="24"/>
            <w:szCs w:val="24"/>
          </w:rPr>
          <w:t>N</w:t>
        </w:r>
      </w:ins>
      <w:ins w:id="941" w:author="Windows User" w:date="2021-05-01T12:11:00Z">
        <w:r>
          <w:rPr>
            <w:rFonts w:ascii="Times New Roman" w:eastAsia="游明朝" w:hAnsi="Times New Roman" w:cs="Times New Roman"/>
            <w:kern w:val="0"/>
            <w:sz w:val="24"/>
            <w:szCs w:val="24"/>
          </w:rPr>
          <w:t xml:space="preserve">ew </w:t>
        </w:r>
      </w:ins>
      <w:ins w:id="942" w:author="Windows User" w:date="2021-05-01T12:13:00Z">
        <w:r>
          <w:rPr>
            <w:rFonts w:ascii="Times New Roman" w:eastAsia="游明朝" w:hAnsi="Times New Roman" w:cs="Times New Roman"/>
            <w:kern w:val="0"/>
            <w:sz w:val="24"/>
            <w:szCs w:val="24"/>
          </w:rPr>
          <w:t>Y</w:t>
        </w:r>
      </w:ins>
      <w:ins w:id="943" w:author="Windows User" w:date="2021-05-01T12:11:00Z">
        <w:r>
          <w:rPr>
            <w:rFonts w:ascii="Times New Roman" w:eastAsia="游明朝" w:hAnsi="Times New Roman" w:cs="Times New Roman"/>
            <w:kern w:val="0"/>
            <w:sz w:val="24"/>
            <w:szCs w:val="24"/>
          </w:rPr>
          <w:t xml:space="preserve">ear </w:t>
        </w:r>
      </w:ins>
      <w:ins w:id="944" w:author="Windows User" w:date="2021-05-01T12:10:00Z">
        <w:r>
          <w:rPr>
            <w:rFonts w:ascii="Times New Roman" w:eastAsia="游明朝" w:hAnsi="Times New Roman" w:cs="Times New Roman"/>
            <w:kern w:val="0"/>
            <w:sz w:val="24"/>
            <w:szCs w:val="24"/>
          </w:rPr>
          <w:t xml:space="preserve">plan are allowed to pray inside the shrine without lining up. </w:t>
        </w:r>
        <w:r>
          <w:rPr>
            <w:rFonts w:ascii="Times New Roman" w:hAnsi="Times New Roman" w:cs="Times New Roman"/>
            <w:sz w:val="24"/>
            <w:szCs w:val="24"/>
          </w:rPr>
          <w:t xml:space="preserve">This unique cultural plan made headlines on </w:t>
        </w:r>
        <w:r>
          <w:rPr>
            <w:rFonts w:ascii="Times New Roman" w:eastAsia="游明朝" w:hAnsi="Times New Roman" w:cs="Times New Roman"/>
            <w:sz w:val="24"/>
            <w:szCs w:val="24"/>
          </w:rPr>
          <w:t xml:space="preserve">the Japanese social media platform LINE and a website for </w:t>
        </w:r>
        <w:r>
          <w:rPr>
            <w:rFonts w:ascii="Times New Roman" w:hAnsi="Times New Roman" w:cs="Times New Roman"/>
            <w:sz w:val="24"/>
            <w:szCs w:val="24"/>
          </w:rPr>
          <w:t xml:space="preserve">news related to tourism (Kankokeizai 2020). </w:t>
        </w:r>
      </w:ins>
    </w:p>
    <w:p>
      <w:pPr>
        <w:spacing w:line="480" w:lineRule="auto"/>
        <w:ind w:firstLineChars="250" w:firstLine="589"/>
        <w:rPr>
          <w:del w:id="945" w:author="Windows User" w:date="2021-05-01T12:13:00Z"/>
          <w:rFonts w:ascii="Times New Roman" w:hAnsi="Times New Roman" w:cs="Times New Roman"/>
          <w:sz w:val="24"/>
          <w:szCs w:val="24"/>
        </w:rPr>
        <w:pPrChange w:id="946" w:author="Windows User" w:date="2021-02-19T10:33:00Z">
          <w:pPr>
            <w:spacing w:line="480" w:lineRule="auto"/>
            <w:ind w:firstLineChars="250" w:firstLine="589"/>
            <w:jc w:val="left"/>
          </w:pPr>
        </w:pPrChange>
      </w:pPr>
      <w:del w:id="947" w:author="Author">
        <w:r>
          <w:rPr>
            <w:rFonts w:ascii="Times New Roman" w:hAnsi="Times New Roman" w:cs="Times New Roman"/>
            <w:b/>
            <w:sz w:val="24"/>
            <w:szCs w:val="24"/>
          </w:rPr>
          <w:delText>.</w:delText>
        </w:r>
      </w:del>
      <w:del w:id="948" w:author="Windows User" w:date="2021-04-30T19:02:00Z">
        <w:r>
          <w:rPr>
            <w:rFonts w:ascii="Times New Roman" w:hAnsi="Times New Roman" w:cs="Times New Roman"/>
            <w:b/>
            <w:sz w:val="24"/>
            <w:szCs w:val="24"/>
          </w:rPr>
          <w:delText xml:space="preserve"> </w:delText>
        </w:r>
      </w:del>
      <w:r>
        <w:rPr>
          <w:rFonts w:ascii="Times New Roman" w:hAnsi="Times New Roman" w:cs="Times New Roman"/>
          <w:sz w:val="24"/>
          <w:szCs w:val="24"/>
        </w:rPr>
        <w:t>The Capitol Hotel Tokyu</w:t>
      </w:r>
      <w:ins w:id="949"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w:t>
      </w:r>
      <w:del w:id="950" w:author="Windows User" w:date="2021-04-30T23:57:00Z">
        <w:r>
          <w:rPr>
            <w:rFonts w:ascii="Times New Roman" w:eastAsia="游明朝" w:hAnsi="Times New Roman" w:cs="Times New Roman"/>
            <w:sz w:val="24"/>
            <w:szCs w:val="24"/>
          </w:rPr>
          <w:delText xml:space="preserve">located adjacent to </w:delText>
        </w:r>
      </w:del>
      <w:ins w:id="951" w:author="Author">
        <w:del w:id="952" w:author="Windows User" w:date="2021-04-30T23:57:00Z">
          <w:r>
            <w:rPr>
              <w:rFonts w:ascii="Times New Roman" w:eastAsia="游明朝" w:hAnsi="Times New Roman" w:cs="Times New Roman"/>
              <w:sz w:val="24"/>
              <w:szCs w:val="24"/>
            </w:rPr>
            <w:delText xml:space="preserve">the </w:delText>
          </w:r>
        </w:del>
      </w:ins>
      <w:del w:id="953" w:author="Windows User" w:date="2021-04-30T23:57:00Z">
        <w:r>
          <w:rPr>
            <w:rFonts w:ascii="Times New Roman" w:eastAsia="游明朝" w:hAnsi="Times New Roman" w:cs="Times New Roman"/>
            <w:sz w:val="24"/>
            <w:szCs w:val="24"/>
          </w:rPr>
          <w:delText>National Diet</w:delText>
        </w:r>
      </w:del>
      <w:ins w:id="954" w:author="Author">
        <w:del w:id="955" w:author="Windows User" w:date="2021-04-30T23:57:00Z">
          <w:r>
            <w:rPr>
              <w:rFonts w:ascii="Times New Roman" w:eastAsia="游明朝" w:hAnsi="Times New Roman" w:cs="Times New Roman"/>
              <w:sz w:val="24"/>
              <w:szCs w:val="24"/>
            </w:rPr>
            <w:delText>,</w:delText>
          </w:r>
        </w:del>
      </w:ins>
      <w:del w:id="956" w:author="Windows User" w:date="2021-04-30T23:57:00Z">
        <w:r>
          <w:rPr>
            <w:rFonts w:ascii="Times New Roman" w:eastAsia="游明朝" w:hAnsi="Times New Roman" w:cs="Times New Roman"/>
            <w:sz w:val="24"/>
            <w:szCs w:val="24"/>
          </w:rPr>
          <w:delText xml:space="preserve"> </w:delText>
        </w:r>
      </w:del>
      <w:r>
        <w:rPr>
          <w:rFonts w:ascii="Times New Roman" w:hAnsi="Times New Roman" w:cs="Times New Roman"/>
          <w:sz w:val="24"/>
          <w:szCs w:val="24"/>
        </w:rPr>
        <w:t>offer</w:t>
      </w:r>
      <w:ins w:id="957" w:author="Author">
        <w:r>
          <w:rPr>
            <w:rFonts w:ascii="Times New Roman" w:hAnsi="Times New Roman" w:cs="Times New Roman"/>
            <w:sz w:val="24"/>
            <w:szCs w:val="24"/>
          </w:rPr>
          <w:t>ed</w:t>
        </w:r>
      </w:ins>
      <w:del w:id="958" w:author="Author">
        <w:r>
          <w:rPr>
            <w:rFonts w:ascii="Times New Roman" w:hAnsi="Times New Roman" w:cs="Times New Roman"/>
            <w:sz w:val="24"/>
            <w:szCs w:val="24"/>
          </w:rPr>
          <w:delText>ed</w:delText>
        </w:r>
      </w:del>
      <w:r>
        <w:rPr>
          <w:rFonts w:ascii="Times New Roman" w:hAnsi="Times New Roman" w:cs="Times New Roman"/>
          <w:sz w:val="24"/>
          <w:szCs w:val="24"/>
        </w:rPr>
        <w:t xml:space="preserve"> cultural and seasonal services </w:t>
      </w:r>
      <w:ins w:id="959" w:author="Author">
        <w:r>
          <w:rPr>
            <w:rFonts w:ascii="Times New Roman" w:hAnsi="Times New Roman" w:cs="Times New Roman"/>
            <w:sz w:val="24"/>
            <w:szCs w:val="24"/>
          </w:rPr>
          <w:t>as part of</w:t>
        </w:r>
        <w:del w:id="960" w:author="Author">
          <w:r>
            <w:rPr>
              <w:rFonts w:ascii="Times New Roman" w:hAnsi="Times New Roman" w:cs="Times New Roman"/>
              <w:sz w:val="24"/>
              <w:szCs w:val="24"/>
            </w:rPr>
            <w:delText>to</w:delText>
          </w:r>
        </w:del>
      </w:ins>
      <w:del w:id="961" w:author="Author">
        <w:r>
          <w:rPr>
            <w:rFonts w:ascii="Times New Roman" w:hAnsi="Times New Roman" w:cs="Times New Roman"/>
            <w:sz w:val="24"/>
            <w:szCs w:val="24"/>
          </w:rPr>
          <w:delText>in</w:delText>
        </w:r>
      </w:del>
      <w:r>
        <w:rPr>
          <w:rFonts w:ascii="Times New Roman" w:hAnsi="Times New Roman" w:cs="Times New Roman"/>
          <w:sz w:val="24"/>
          <w:szCs w:val="24"/>
        </w:rPr>
        <w:t xml:space="preserve"> the new normal. </w:t>
      </w:r>
      <w:ins w:id="962" w:author="Author">
        <w:r>
          <w:rPr>
            <w:rFonts w:ascii="Times New Roman" w:eastAsia="游明朝" w:hAnsi="Times New Roman" w:cs="Times New Roman"/>
            <w:sz w:val="24"/>
            <w:szCs w:val="24"/>
          </w:rPr>
          <w:t xml:space="preserve">The </w:t>
        </w:r>
      </w:ins>
      <w:r>
        <w:rPr>
          <w:rFonts w:ascii="Times New Roman" w:eastAsia="游明朝" w:hAnsi="Times New Roman" w:cs="Times New Roman"/>
          <w:sz w:val="24"/>
          <w:szCs w:val="24"/>
        </w:rPr>
        <w:t xml:space="preserve">New Year Stay Plan (lasting from </w:t>
      </w:r>
      <w:ins w:id="963" w:author="Author">
        <w:r>
          <w:rPr>
            <w:rFonts w:ascii="Times New Roman" w:hAnsi="Times New Roman" w:cs="Times New Roman"/>
            <w:sz w:val="24"/>
            <w:szCs w:val="24"/>
          </w:rPr>
          <w:t>December 31</w:t>
        </w:r>
      </w:ins>
      <w:del w:id="964" w:author="Author">
        <w:r>
          <w:rPr>
            <w:rFonts w:ascii="Times New Roman" w:hAnsi="Times New Roman" w:cs="Times New Roman"/>
            <w:sz w:val="24"/>
            <w:szCs w:val="24"/>
          </w:rPr>
          <w:delText>31 December</w:delText>
        </w:r>
      </w:del>
      <w:ins w:id="965"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2020</w:t>
      </w:r>
      <w:ins w:id="966" w:author="Author">
        <w:del w:id="967" w:author="Author">
          <w:r>
            <w:rPr>
              <w:rFonts w:ascii="Times New Roman" w:eastAsia="游明朝" w:hAnsi="Times New Roman" w:cs="Times New Roman"/>
              <w:sz w:val="24"/>
              <w:szCs w:val="24"/>
            </w:rPr>
            <w:delText>,</w:delText>
          </w:r>
        </w:del>
      </w:ins>
      <w:r>
        <w:rPr>
          <w:rFonts w:ascii="Times New Roman" w:eastAsia="游明朝" w:hAnsi="Times New Roman" w:cs="Times New Roman"/>
          <w:sz w:val="24"/>
          <w:szCs w:val="24"/>
        </w:rPr>
        <w:t xml:space="preserve"> to </w:t>
      </w:r>
      <w:ins w:id="968" w:author="Author">
        <w:r>
          <w:rPr>
            <w:rFonts w:ascii="Times New Roman" w:hAnsi="Times New Roman" w:cs="Times New Roman"/>
            <w:sz w:val="24"/>
            <w:szCs w:val="24"/>
          </w:rPr>
          <w:t>January 2</w:t>
        </w:r>
      </w:ins>
      <w:del w:id="969" w:author="Author">
        <w:r>
          <w:rPr>
            <w:rFonts w:ascii="Times New Roman" w:hAnsi="Times New Roman" w:cs="Times New Roman"/>
            <w:sz w:val="24"/>
            <w:szCs w:val="24"/>
          </w:rPr>
          <w:delText>2 January</w:delText>
        </w:r>
      </w:del>
      <w:ins w:id="970"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2021) allowed guests to receive a gift</w:t>
      </w:r>
      <w:ins w:id="971" w:author="Author">
        <w:r>
          <w:rPr>
            <w:rFonts w:ascii="Times New Roman" w:eastAsia="游明朝" w:hAnsi="Times New Roman" w:cs="Times New Roman"/>
            <w:sz w:val="24"/>
            <w:szCs w:val="24"/>
          </w:rPr>
          <w:t xml:space="preserve"> of</w:t>
        </w:r>
      </w:ins>
      <w:del w:id="972" w:author="Author">
        <w:r>
          <w:rPr>
            <w:rFonts w:ascii="Times New Roman" w:eastAsia="游明朝" w:hAnsi="Times New Roman" w:cs="Times New Roman"/>
            <w:sz w:val="24"/>
            <w:szCs w:val="24"/>
          </w:rPr>
          <w:delText>,</w:delText>
        </w:r>
      </w:del>
      <w:r>
        <w:rPr>
          <w:rFonts w:ascii="Times New Roman" w:eastAsia="游明朝" w:hAnsi="Times New Roman" w:cs="Times New Roman"/>
          <w:sz w:val="24"/>
          <w:szCs w:val="24"/>
        </w:rPr>
        <w:t xml:space="preserve"> </w:t>
      </w:r>
      <w:ins w:id="973" w:author="Author">
        <w:r>
          <w:rPr>
            <w:rFonts w:ascii="Times New Roman" w:eastAsia="游明朝" w:hAnsi="Times New Roman" w:cs="Times New Roman"/>
            <w:sz w:val="24"/>
            <w:szCs w:val="24"/>
          </w:rPr>
          <w:t xml:space="preserve">an </w:t>
        </w:r>
        <w:commentRangeStart w:id="974"/>
        <w:r>
          <w:rPr>
            <w:rFonts w:ascii="Times New Roman" w:eastAsia="游明朝" w:hAnsi="Times New Roman" w:cs="Times New Roman"/>
            <w:i/>
            <w:iCs/>
            <w:sz w:val="24"/>
            <w:szCs w:val="24"/>
            <w:rPrChange w:id="975" w:author="Author">
              <w:rPr>
                <w:rFonts w:ascii="Times New Roman" w:eastAsia="游明朝" w:hAnsi="Times New Roman" w:cs="Times New Roman"/>
                <w:sz w:val="24"/>
                <w:szCs w:val="24"/>
              </w:rPr>
            </w:rPrChange>
          </w:rPr>
          <w:t>e</w:t>
        </w:r>
      </w:ins>
      <w:del w:id="976" w:author="Author">
        <w:r>
          <w:rPr>
            <w:rFonts w:ascii="Times New Roman" w:eastAsia="游明朝" w:hAnsi="Times New Roman" w:cs="Times New Roman"/>
            <w:i/>
            <w:iCs/>
            <w:sz w:val="24"/>
            <w:szCs w:val="24"/>
            <w:rPrChange w:id="977" w:author="Author">
              <w:rPr>
                <w:rFonts w:ascii="Times New Roman" w:eastAsia="游明朝" w:hAnsi="Times New Roman" w:cs="Times New Roman"/>
                <w:sz w:val="24"/>
                <w:szCs w:val="24"/>
              </w:rPr>
            </w:rPrChange>
          </w:rPr>
          <w:delText>E</w:delText>
        </w:r>
      </w:del>
      <w:r>
        <w:rPr>
          <w:rFonts w:ascii="Times New Roman" w:eastAsia="游明朝" w:hAnsi="Times New Roman" w:cs="Times New Roman"/>
          <w:i/>
          <w:iCs/>
          <w:sz w:val="24"/>
          <w:szCs w:val="24"/>
          <w:rPrChange w:id="978" w:author="Author">
            <w:rPr>
              <w:rFonts w:ascii="Times New Roman" w:eastAsia="游明朝" w:hAnsi="Times New Roman" w:cs="Times New Roman"/>
              <w:sz w:val="24"/>
              <w:szCs w:val="24"/>
            </w:rPr>
          </w:rPrChange>
        </w:rPr>
        <w:t>ma</w:t>
      </w:r>
      <w:commentRangeEnd w:id="974"/>
      <w:r>
        <w:rPr>
          <w:rStyle w:val="ab"/>
        </w:rPr>
        <w:commentReference w:id="974"/>
      </w:r>
      <w:r>
        <w:rPr>
          <w:rFonts w:ascii="Times New Roman" w:eastAsia="游明朝" w:hAnsi="Times New Roman" w:cs="Times New Roman"/>
          <w:sz w:val="24"/>
          <w:szCs w:val="24"/>
        </w:rPr>
        <w:t>, a traditional wooden plaque for New Year</w:t>
      </w:r>
      <w:ins w:id="979" w:author="Author">
        <w:r>
          <w:rPr>
            <w:rFonts w:ascii="Times New Roman" w:eastAsia="游明朝" w:hAnsi="Times New Roman" w:cs="Times New Roman"/>
            <w:sz w:val="24"/>
            <w:szCs w:val="24"/>
          </w:rPr>
          <w:t>’s</w:t>
        </w:r>
      </w:ins>
      <w:del w:id="980" w:author="Windows User" w:date="2021-04-30T23:57:00Z">
        <w:r>
          <w:rPr>
            <w:rFonts w:ascii="Times New Roman" w:eastAsia="游明朝" w:hAnsi="Times New Roman" w:cs="Times New Roman"/>
            <w:sz w:val="24"/>
            <w:szCs w:val="24"/>
          </w:rPr>
          <w:delText xml:space="preserve"> with </w:delText>
        </w:r>
      </w:del>
      <w:ins w:id="981" w:author="Author">
        <w:del w:id="982" w:author="Windows User" w:date="2021-04-30T23:57:00Z">
          <w:r>
            <w:rPr>
              <w:rFonts w:ascii="Times New Roman" w:eastAsia="游明朝" w:hAnsi="Times New Roman" w:cs="Times New Roman"/>
              <w:sz w:val="24"/>
              <w:szCs w:val="24"/>
            </w:rPr>
            <w:delText xml:space="preserve">a picture of an </w:delText>
          </w:r>
        </w:del>
      </w:ins>
      <w:del w:id="983" w:author="Windows User" w:date="2021-04-30T23:57:00Z">
        <w:r>
          <w:rPr>
            <w:rFonts w:ascii="Times New Roman" w:eastAsia="游明朝" w:hAnsi="Times New Roman" w:cs="Times New Roman"/>
            <w:sz w:val="24"/>
            <w:szCs w:val="24"/>
          </w:rPr>
          <w:delText xml:space="preserve">the picture of the year of ox </w:delText>
        </w:r>
      </w:del>
      <w:ins w:id="984" w:author="Author">
        <w:del w:id="985" w:author="Windows User" w:date="2021-04-30T23:57:00Z">
          <w:r>
            <w:rPr>
              <w:rFonts w:ascii="Times New Roman" w:eastAsia="游明朝" w:hAnsi="Times New Roman" w:cs="Times New Roman"/>
              <w:sz w:val="24"/>
              <w:szCs w:val="24"/>
            </w:rPr>
            <w:delText>from the</w:delText>
          </w:r>
        </w:del>
      </w:ins>
      <w:del w:id="986" w:author="Windows User" w:date="2021-04-30T23:57:00Z">
        <w:r>
          <w:rPr>
            <w:rFonts w:ascii="Times New Roman" w:eastAsia="游明朝" w:hAnsi="Times New Roman" w:cs="Times New Roman"/>
            <w:sz w:val="24"/>
            <w:szCs w:val="24"/>
          </w:rPr>
          <w:delText>in Chinese zodiac</w:delText>
        </w:r>
      </w:del>
      <w:r>
        <w:rPr>
          <w:rFonts w:ascii="Times New Roman" w:eastAsia="游明朝" w:hAnsi="Times New Roman" w:cs="Times New Roman"/>
          <w:sz w:val="24"/>
          <w:szCs w:val="24"/>
        </w:rPr>
        <w:t xml:space="preserve">. </w:t>
      </w:r>
      <w:ins w:id="987" w:author="Windows User" w:date="2021-05-01T13:24:00Z">
        <w:r>
          <w:rPr>
            <w:rFonts w:ascii="Times New Roman" w:eastAsia="游明朝" w:hAnsi="Times New Roman" w:cs="Times New Roman"/>
            <w:sz w:val="24"/>
            <w:szCs w:val="24"/>
          </w:rPr>
          <w:t xml:space="preserve">Japanese people write </w:t>
        </w:r>
        <w:r>
          <w:rPr>
            <w:rFonts w:ascii="Times New Roman" w:hAnsi="Times New Roman" w:cs="Times New Roman"/>
            <w:sz w:val="24"/>
            <w:szCs w:val="24"/>
          </w:rPr>
          <w:t>prayers or wishes on these wooden plaques</w:t>
        </w:r>
        <w:r>
          <w:rPr>
            <w:rFonts w:ascii="Times New Roman" w:hAnsi="Times New Roman" w:cs="Times New Roman"/>
            <w:sz w:val="24"/>
            <w:szCs w:val="24"/>
          </w:rPr>
          <w:t>.</w:t>
        </w:r>
        <w:r>
          <w:rPr>
            <w:rFonts w:ascii="Times New Roman" w:eastAsia="游明朝" w:hAnsi="Times New Roman" w:cs="Times New Roman"/>
            <w:sz w:val="24"/>
            <w:szCs w:val="24"/>
          </w:rPr>
          <w:t xml:space="preserve"> </w:t>
        </w:r>
      </w:ins>
      <w:del w:id="988" w:author="Windows User" w:date="2021-05-01T12:53:00Z">
        <w:r>
          <w:rPr>
            <w:rFonts w:ascii="Times New Roman" w:eastAsia="游明朝" w:hAnsi="Times New Roman" w:cs="Times New Roman"/>
            <w:sz w:val="24"/>
            <w:szCs w:val="24"/>
          </w:rPr>
          <w:delText xml:space="preserve">Japanese people write </w:delText>
        </w:r>
        <w:r>
          <w:rPr>
            <w:rFonts w:ascii="Times New Roman" w:hAnsi="Times New Roman" w:cs="Times New Roman"/>
            <w:sz w:val="24"/>
            <w:szCs w:val="24"/>
          </w:rPr>
          <w:delText>their prayers or wishes on</w:delText>
        </w:r>
      </w:del>
      <w:ins w:id="989" w:author="Author">
        <w:del w:id="990" w:author="Windows User" w:date="2021-05-01T12:53:00Z">
          <w:r>
            <w:rPr>
              <w:rFonts w:ascii="Times New Roman" w:hAnsi="Times New Roman" w:cs="Times New Roman"/>
              <w:sz w:val="24"/>
              <w:szCs w:val="24"/>
            </w:rPr>
            <w:delText xml:space="preserve"> these</w:delText>
          </w:r>
        </w:del>
      </w:ins>
      <w:del w:id="991" w:author="Windows User" w:date="2021-05-01T12:53:00Z">
        <w:r>
          <w:rPr>
            <w:rFonts w:ascii="Times New Roman" w:hAnsi="Times New Roman" w:cs="Times New Roman"/>
            <w:sz w:val="24"/>
            <w:szCs w:val="24"/>
          </w:rPr>
          <w:delText xml:space="preserve"> the wooden plaques. </w:delText>
        </w:r>
      </w:del>
      <w:r>
        <w:rPr>
          <w:rFonts w:ascii="Times New Roman" w:hAnsi="Times New Roman" w:cs="Times New Roman"/>
          <w:sz w:val="24"/>
          <w:szCs w:val="24"/>
        </w:rPr>
        <w:t>Normally</w:t>
      </w:r>
      <w:ins w:id="992"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Japanese </w:t>
      </w:r>
      <w:ins w:id="993" w:author="Author">
        <w:r>
          <w:rPr>
            <w:rFonts w:ascii="Times New Roman" w:eastAsia="游明朝" w:hAnsi="Times New Roman" w:cs="Times New Roman"/>
            <w:sz w:val="24"/>
            <w:szCs w:val="24"/>
          </w:rPr>
          <w:t xml:space="preserve">consumers </w:t>
        </w:r>
      </w:ins>
      <w:r>
        <w:rPr>
          <w:rFonts w:ascii="Times New Roman" w:eastAsia="游明朝" w:hAnsi="Times New Roman" w:cs="Times New Roman"/>
          <w:sz w:val="24"/>
          <w:szCs w:val="24"/>
        </w:rPr>
        <w:t xml:space="preserve">purchase </w:t>
      </w:r>
      <w:ins w:id="994" w:author="Author">
        <w:r>
          <w:rPr>
            <w:rFonts w:ascii="Times New Roman" w:eastAsia="游明朝" w:hAnsi="Times New Roman" w:cs="Times New Roman"/>
            <w:i/>
            <w:iCs/>
            <w:sz w:val="24"/>
            <w:szCs w:val="24"/>
            <w:rPrChange w:id="995" w:author="Author">
              <w:rPr>
                <w:rFonts w:ascii="Times New Roman" w:eastAsia="游明朝" w:hAnsi="Times New Roman" w:cs="Times New Roman"/>
                <w:sz w:val="24"/>
                <w:szCs w:val="24"/>
              </w:rPr>
            </w:rPrChange>
          </w:rPr>
          <w:t>e</w:t>
        </w:r>
      </w:ins>
      <w:del w:id="996" w:author="Author">
        <w:r>
          <w:rPr>
            <w:rFonts w:ascii="Times New Roman" w:eastAsia="游明朝" w:hAnsi="Times New Roman" w:cs="Times New Roman"/>
            <w:i/>
            <w:iCs/>
            <w:sz w:val="24"/>
            <w:szCs w:val="24"/>
            <w:rPrChange w:id="997" w:author="Author">
              <w:rPr>
                <w:rFonts w:ascii="Times New Roman" w:eastAsia="游明朝" w:hAnsi="Times New Roman" w:cs="Times New Roman"/>
                <w:sz w:val="24"/>
                <w:szCs w:val="24"/>
              </w:rPr>
            </w:rPrChange>
          </w:rPr>
          <w:delText>E</w:delText>
        </w:r>
      </w:del>
      <w:r>
        <w:rPr>
          <w:rFonts w:ascii="Times New Roman" w:eastAsia="游明朝" w:hAnsi="Times New Roman" w:cs="Times New Roman"/>
          <w:i/>
          <w:iCs/>
          <w:sz w:val="24"/>
          <w:szCs w:val="24"/>
          <w:rPrChange w:id="998" w:author="Author">
            <w:rPr>
              <w:rFonts w:ascii="Times New Roman" w:eastAsia="游明朝" w:hAnsi="Times New Roman" w:cs="Times New Roman"/>
              <w:sz w:val="24"/>
              <w:szCs w:val="24"/>
            </w:rPr>
          </w:rPrChange>
        </w:rPr>
        <w:t>ma</w:t>
      </w:r>
      <w:r>
        <w:rPr>
          <w:rFonts w:ascii="Times New Roman" w:eastAsia="游明朝" w:hAnsi="Times New Roman" w:cs="Times New Roman"/>
          <w:sz w:val="24"/>
          <w:szCs w:val="24"/>
        </w:rPr>
        <w:t xml:space="preserve"> </w:t>
      </w:r>
      <w:ins w:id="999" w:author="Author">
        <w:r>
          <w:rPr>
            <w:rFonts w:ascii="Times New Roman" w:eastAsia="游明朝" w:hAnsi="Times New Roman" w:cs="Times New Roman"/>
            <w:sz w:val="24"/>
            <w:szCs w:val="24"/>
          </w:rPr>
          <w:t>at</w:t>
        </w:r>
      </w:ins>
      <w:del w:id="1000" w:author="Author">
        <w:r>
          <w:rPr>
            <w:rFonts w:ascii="Times New Roman" w:eastAsia="游明朝" w:hAnsi="Times New Roman" w:cs="Times New Roman"/>
            <w:sz w:val="24"/>
            <w:szCs w:val="24"/>
          </w:rPr>
          <w:delText>in</w:delText>
        </w:r>
      </w:del>
      <w:r>
        <w:rPr>
          <w:rFonts w:ascii="Times New Roman" w:eastAsia="游明朝" w:hAnsi="Times New Roman" w:cs="Times New Roman"/>
          <w:sz w:val="24"/>
          <w:szCs w:val="24"/>
        </w:rPr>
        <w:t xml:space="preserve"> shrines</w:t>
      </w:r>
      <w:ins w:id="1001" w:author="Author">
        <w:r>
          <w:rPr>
            <w:rFonts w:ascii="Times New Roman" w:eastAsia="游明朝" w:hAnsi="Times New Roman" w:cs="Times New Roman"/>
            <w:sz w:val="24"/>
            <w:szCs w:val="24"/>
          </w:rPr>
          <w:t>;</w:t>
        </w:r>
      </w:ins>
      <w:del w:id="1002" w:author="Author">
        <w:r>
          <w:rPr>
            <w:rFonts w:ascii="Times New Roman" w:eastAsia="游明朝" w:hAnsi="Times New Roman" w:cs="Times New Roman"/>
            <w:sz w:val="24"/>
            <w:szCs w:val="24"/>
          </w:rPr>
          <w:delText>.</w:delText>
        </w:r>
      </w:del>
      <w:r>
        <w:rPr>
          <w:rFonts w:ascii="Times New Roman" w:eastAsia="游明朝" w:hAnsi="Times New Roman" w:cs="Times New Roman"/>
          <w:sz w:val="24"/>
          <w:szCs w:val="24"/>
        </w:rPr>
        <w:t xml:space="preserve"> </w:t>
      </w:r>
      <w:ins w:id="1003" w:author="Author">
        <w:r>
          <w:rPr>
            <w:rFonts w:ascii="Times New Roman" w:eastAsia="游明朝" w:hAnsi="Times New Roman" w:cs="Times New Roman"/>
            <w:sz w:val="24"/>
            <w:szCs w:val="24"/>
          </w:rPr>
          <w:t>h</w:t>
        </w:r>
      </w:ins>
      <w:del w:id="1004" w:author="Author">
        <w:r>
          <w:rPr>
            <w:rFonts w:ascii="Times New Roman" w:eastAsia="游明朝" w:hAnsi="Times New Roman" w:cs="Times New Roman"/>
            <w:sz w:val="24"/>
            <w:szCs w:val="24"/>
          </w:rPr>
          <w:delText>H</w:delText>
        </w:r>
      </w:del>
      <w:r>
        <w:rPr>
          <w:rFonts w:ascii="Times New Roman" w:eastAsia="游明朝" w:hAnsi="Times New Roman" w:cs="Times New Roman"/>
          <w:sz w:val="24"/>
          <w:szCs w:val="24"/>
        </w:rPr>
        <w:t xml:space="preserve">owever, due </w:t>
      </w:r>
      <w:del w:id="1005" w:author="Author">
        <w:r>
          <w:rPr>
            <w:rFonts w:ascii="Times New Roman" w:eastAsia="游明朝" w:hAnsi="Times New Roman" w:cs="Times New Roman"/>
            <w:sz w:val="24"/>
            <w:szCs w:val="24"/>
          </w:rPr>
          <w:delText>to</w:delText>
        </w:r>
      </w:del>
      <w:ins w:id="1006" w:author="Author">
        <w:r>
          <w:rPr>
            <w:rFonts w:ascii="Times New Roman" w:eastAsia="游明朝" w:hAnsi="Times New Roman" w:cs="Times New Roman"/>
            <w:sz w:val="24"/>
            <w:szCs w:val="24"/>
          </w:rPr>
          <w:t>to the</w:t>
        </w:r>
      </w:ins>
      <w:r>
        <w:rPr>
          <w:rFonts w:ascii="Times New Roman" w:eastAsia="游明朝" w:hAnsi="Times New Roman" w:cs="Times New Roman"/>
          <w:sz w:val="24"/>
          <w:szCs w:val="24"/>
        </w:rPr>
        <w:t xml:space="preserve"> coronavirus</w:t>
      </w:r>
      <w:ins w:id="1007"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some people who </w:t>
      </w:r>
      <w:ins w:id="1008" w:author="Author">
        <w:r>
          <w:rPr>
            <w:rFonts w:ascii="Times New Roman" w:eastAsia="游明朝" w:hAnsi="Times New Roman" w:cs="Times New Roman"/>
            <w:sz w:val="24"/>
            <w:szCs w:val="24"/>
          </w:rPr>
          <w:t>we</w:t>
        </w:r>
      </w:ins>
      <w:del w:id="1009" w:author="Author">
        <w:r>
          <w:rPr>
            <w:rFonts w:ascii="Times New Roman" w:eastAsia="游明朝" w:hAnsi="Times New Roman" w:cs="Times New Roman"/>
            <w:sz w:val="24"/>
            <w:szCs w:val="24"/>
          </w:rPr>
          <w:delText>a</w:delText>
        </w:r>
      </w:del>
      <w:r>
        <w:rPr>
          <w:rFonts w:ascii="Times New Roman" w:eastAsia="游明朝" w:hAnsi="Times New Roman" w:cs="Times New Roman"/>
          <w:sz w:val="24"/>
          <w:szCs w:val="24"/>
        </w:rPr>
        <w:t xml:space="preserve">re afraid of </w:t>
      </w:r>
      <w:ins w:id="1010" w:author="Author">
        <w:r>
          <w:rPr>
            <w:rFonts w:ascii="Times New Roman" w:hAnsi="Times New Roman" w:cs="Times New Roman"/>
            <w:sz w:val="24"/>
            <w:szCs w:val="24"/>
          </w:rPr>
          <w:t>crowds</w:t>
        </w:r>
      </w:ins>
      <w:del w:id="1011" w:author="Author">
        <w:r>
          <w:rPr>
            <w:rFonts w:ascii="Times New Roman" w:hAnsi="Times New Roman" w:cs="Times New Roman"/>
            <w:sz w:val="24"/>
            <w:szCs w:val="24"/>
          </w:rPr>
          <w:delText>crowd</w:delText>
        </w:r>
      </w:del>
      <w:r>
        <w:rPr>
          <w:rFonts w:ascii="Times New Roman" w:hAnsi="Times New Roman" w:cs="Times New Roman"/>
          <w:sz w:val="24"/>
          <w:szCs w:val="24"/>
        </w:rPr>
        <w:t xml:space="preserve"> refrain</w:t>
      </w:r>
      <w:ins w:id="1012" w:author="Author">
        <w:r>
          <w:rPr>
            <w:rFonts w:ascii="Times New Roman" w:hAnsi="Times New Roman" w:cs="Times New Roman"/>
            <w:sz w:val="24"/>
            <w:szCs w:val="24"/>
          </w:rPr>
          <w:t>ed</w:t>
        </w:r>
      </w:ins>
      <w:r>
        <w:rPr>
          <w:rFonts w:ascii="Times New Roman" w:hAnsi="Times New Roman" w:cs="Times New Roman"/>
          <w:sz w:val="24"/>
          <w:szCs w:val="24"/>
        </w:rPr>
        <w:t xml:space="preserve"> from </w:t>
      </w:r>
      <w:ins w:id="1013" w:author="Author">
        <w:r>
          <w:rPr>
            <w:rFonts w:ascii="Times New Roman" w:hAnsi="Times New Roman" w:cs="Times New Roman"/>
            <w:sz w:val="24"/>
            <w:szCs w:val="24"/>
          </w:rPr>
          <w:t>visiting</w:t>
        </w:r>
      </w:ins>
      <w:del w:id="1014" w:author="Author">
        <w:r>
          <w:rPr>
            <w:rFonts w:ascii="Times New Roman" w:hAnsi="Times New Roman" w:cs="Times New Roman"/>
            <w:sz w:val="24"/>
            <w:szCs w:val="24"/>
          </w:rPr>
          <w:delText>going to</w:delText>
        </w:r>
      </w:del>
      <w:r>
        <w:rPr>
          <w:rFonts w:ascii="Times New Roman" w:hAnsi="Times New Roman" w:cs="Times New Roman"/>
          <w:sz w:val="24"/>
          <w:szCs w:val="24"/>
        </w:rPr>
        <w:t xml:space="preserve"> shrines. Therefore, </w:t>
      </w:r>
      <w:ins w:id="1015" w:author="Author">
        <w:r>
          <w:rPr>
            <w:rFonts w:ascii="Times New Roman" w:hAnsi="Times New Roman" w:cs="Times New Roman"/>
            <w:i/>
            <w:iCs/>
            <w:sz w:val="24"/>
            <w:szCs w:val="24"/>
            <w:rPrChange w:id="1016" w:author="Author">
              <w:rPr>
                <w:rFonts w:ascii="Times New Roman" w:hAnsi="Times New Roman" w:cs="Times New Roman"/>
                <w:sz w:val="24"/>
                <w:szCs w:val="24"/>
              </w:rPr>
            </w:rPrChange>
          </w:rPr>
          <w:t>e</w:t>
        </w:r>
      </w:ins>
      <w:del w:id="1017" w:author="Author">
        <w:r>
          <w:rPr>
            <w:rFonts w:ascii="Times New Roman" w:hAnsi="Times New Roman" w:cs="Times New Roman"/>
            <w:i/>
            <w:iCs/>
            <w:sz w:val="24"/>
            <w:szCs w:val="24"/>
            <w:rPrChange w:id="1018" w:author="Author">
              <w:rPr>
                <w:rFonts w:ascii="Times New Roman" w:hAnsi="Times New Roman" w:cs="Times New Roman"/>
                <w:sz w:val="24"/>
                <w:szCs w:val="24"/>
              </w:rPr>
            </w:rPrChange>
          </w:rPr>
          <w:delText>E</w:delText>
        </w:r>
      </w:del>
      <w:r>
        <w:rPr>
          <w:rFonts w:ascii="Times New Roman" w:hAnsi="Times New Roman" w:cs="Times New Roman"/>
          <w:i/>
          <w:iCs/>
          <w:sz w:val="24"/>
          <w:szCs w:val="24"/>
          <w:rPrChange w:id="1019" w:author="Author">
            <w:rPr>
              <w:rFonts w:ascii="Times New Roman" w:hAnsi="Times New Roman" w:cs="Times New Roman"/>
              <w:sz w:val="24"/>
              <w:szCs w:val="24"/>
            </w:rPr>
          </w:rPrChange>
        </w:rPr>
        <w:t>ma</w:t>
      </w:r>
      <w:r>
        <w:rPr>
          <w:rFonts w:ascii="Times New Roman" w:hAnsi="Times New Roman" w:cs="Times New Roman"/>
          <w:sz w:val="24"/>
          <w:szCs w:val="24"/>
        </w:rPr>
        <w:t xml:space="preserve"> </w:t>
      </w:r>
      <w:ins w:id="1020" w:author="Author">
        <w:r>
          <w:rPr>
            <w:rFonts w:ascii="Times New Roman" w:hAnsi="Times New Roman" w:cs="Times New Roman"/>
            <w:sz w:val="24"/>
            <w:szCs w:val="24"/>
          </w:rPr>
          <w:t>make</w:t>
        </w:r>
        <w:del w:id="1021" w:author="Author">
          <w:r>
            <w:rPr>
              <w:rFonts w:ascii="Times New Roman" w:hAnsi="Times New Roman" w:cs="Times New Roman"/>
              <w:sz w:val="24"/>
              <w:szCs w:val="24"/>
            </w:rPr>
            <w:delText>is</w:delText>
          </w:r>
        </w:del>
      </w:ins>
      <w:del w:id="1022" w:author="Author">
        <w:r>
          <w:rPr>
            <w:rFonts w:ascii="Times New Roman" w:hAnsi="Times New Roman" w:cs="Times New Roman"/>
            <w:sz w:val="24"/>
            <w:szCs w:val="24"/>
          </w:rPr>
          <w:delText>would be</w:delText>
        </w:r>
      </w:del>
      <w:r>
        <w:rPr>
          <w:rFonts w:ascii="Times New Roman" w:hAnsi="Times New Roman" w:cs="Times New Roman"/>
          <w:sz w:val="24"/>
          <w:szCs w:val="24"/>
        </w:rPr>
        <w:t xml:space="preserve"> an excellent gift for </w:t>
      </w:r>
      <w:del w:id="1023" w:author="Author">
        <w:r>
          <w:rPr>
            <w:rFonts w:ascii="Times New Roman" w:hAnsi="Times New Roman" w:cs="Times New Roman"/>
            <w:sz w:val="24"/>
            <w:szCs w:val="24"/>
          </w:rPr>
          <w:delText xml:space="preserve">the </w:delText>
        </w:r>
      </w:del>
      <w:r>
        <w:rPr>
          <w:rFonts w:ascii="Times New Roman" w:hAnsi="Times New Roman" w:cs="Times New Roman"/>
          <w:sz w:val="24"/>
          <w:szCs w:val="24"/>
        </w:rPr>
        <w:t xml:space="preserve">hotel guests. </w:t>
      </w:r>
      <w:del w:id="1024" w:author="Windows User" w:date="2021-04-30T23:57:00Z">
        <w:r>
          <w:rPr>
            <w:rFonts w:ascii="Times New Roman" w:hAnsi="Times New Roman" w:cs="Times New Roman"/>
            <w:sz w:val="24"/>
            <w:szCs w:val="24"/>
          </w:rPr>
          <w:delText xml:space="preserve">In addition, complimentary Japanese traditional noodles for New Year’s Eve were offered </w:delText>
        </w:r>
      </w:del>
      <w:ins w:id="1025" w:author="Author">
        <w:del w:id="1026" w:author="Windows User" w:date="2021-04-30T23:57:00Z">
          <w:r>
            <w:rPr>
              <w:rFonts w:ascii="Times New Roman" w:hAnsi="Times New Roman" w:cs="Times New Roman"/>
              <w:sz w:val="24"/>
              <w:szCs w:val="24"/>
            </w:rPr>
            <w:delText>by</w:delText>
          </w:r>
        </w:del>
      </w:ins>
      <w:del w:id="1027" w:author="Windows User" w:date="2021-04-30T23:57:00Z">
        <w:r>
          <w:rPr>
            <w:rFonts w:ascii="Times New Roman" w:hAnsi="Times New Roman" w:cs="Times New Roman"/>
            <w:sz w:val="24"/>
            <w:szCs w:val="24"/>
          </w:rPr>
          <w:delText xml:space="preserve">in the hotel because </w:delText>
        </w:r>
      </w:del>
      <w:ins w:id="1028" w:author="Author">
        <w:del w:id="1029" w:author="Windows User" w:date="2021-04-30T23:57:00Z">
          <w:r>
            <w:rPr>
              <w:rFonts w:ascii="Times New Roman" w:hAnsi="Times New Roman" w:cs="Times New Roman"/>
              <w:i/>
              <w:iCs/>
              <w:sz w:val="24"/>
              <w:szCs w:val="24"/>
              <w:rPrChange w:id="1030" w:author="Author">
                <w:rPr>
                  <w:rFonts w:ascii="Times New Roman" w:hAnsi="Times New Roman" w:cs="Times New Roman"/>
                  <w:sz w:val="24"/>
                  <w:szCs w:val="24"/>
                </w:rPr>
              </w:rPrChange>
            </w:rPr>
            <w:delText>t</w:delText>
          </w:r>
        </w:del>
      </w:ins>
      <w:del w:id="1031" w:author="Windows User" w:date="2021-04-30T23:57:00Z">
        <w:r>
          <w:rPr>
            <w:rFonts w:ascii="Times New Roman" w:hAnsi="Times New Roman" w:cs="Times New Roman"/>
            <w:i/>
            <w:iCs/>
            <w:sz w:val="24"/>
            <w:szCs w:val="24"/>
            <w:rPrChange w:id="1032" w:author="Author">
              <w:rPr>
                <w:rFonts w:ascii="Times New Roman" w:hAnsi="Times New Roman" w:cs="Times New Roman"/>
                <w:sz w:val="24"/>
                <w:szCs w:val="24"/>
              </w:rPr>
            </w:rPrChange>
          </w:rPr>
          <w:delText>Toshikoshi</w:delText>
        </w:r>
        <w:r>
          <w:rPr>
            <w:rFonts w:ascii="Times New Roman" w:hAnsi="Times New Roman" w:cs="Times New Roman"/>
            <w:sz w:val="24"/>
            <w:szCs w:val="24"/>
          </w:rPr>
          <w:delText xml:space="preserve"> soba </w:delText>
        </w:r>
      </w:del>
      <w:ins w:id="1033" w:author="Author">
        <w:del w:id="1034" w:author="Windows User" w:date="2021-04-30T23:57:00Z">
          <w:r>
            <w:rPr>
              <w:rFonts w:ascii="Times New Roman" w:hAnsi="Times New Roman" w:cs="Times New Roman"/>
              <w:sz w:val="24"/>
              <w:szCs w:val="24"/>
            </w:rPr>
            <w:delText>is</w:delText>
          </w:r>
        </w:del>
      </w:ins>
      <w:del w:id="1035" w:author="Windows User" w:date="2021-04-30T23:57:00Z">
        <w:r>
          <w:rPr>
            <w:rFonts w:ascii="Times New Roman" w:hAnsi="Times New Roman" w:cs="Times New Roman"/>
            <w:sz w:val="24"/>
            <w:szCs w:val="24"/>
          </w:rPr>
          <w:delText>are traditionally eaten on New Year’s Eve in Japan.</w:delText>
        </w:r>
      </w:del>
    </w:p>
    <w:p>
      <w:pPr>
        <w:spacing w:line="480" w:lineRule="auto"/>
        <w:ind w:firstLineChars="250" w:firstLine="600"/>
        <w:rPr>
          <w:rFonts w:ascii="Times New Roman" w:hAnsi="Times New Roman" w:cs="Times New Roman"/>
          <w:sz w:val="24"/>
          <w:szCs w:val="24"/>
        </w:rPr>
        <w:pPrChange w:id="1036" w:author="Windows User" w:date="2021-05-01T12:13:00Z">
          <w:pPr>
            <w:spacing w:line="480" w:lineRule="auto"/>
            <w:ind w:firstLineChars="250" w:firstLine="600"/>
            <w:jc w:val="left"/>
          </w:pPr>
        </w:pPrChange>
      </w:pPr>
      <w:r>
        <w:rPr>
          <w:rFonts w:ascii="Times New Roman" w:hAnsi="Times New Roman" w:cs="Times New Roman"/>
          <w:kern w:val="24"/>
          <w:sz w:val="24"/>
          <w:szCs w:val="24"/>
        </w:rPr>
        <w:t>According to Aaker (20</w:t>
      </w:r>
      <w:ins w:id="1037" w:author="Windows User" w:date="2021-02-13T11:53:00Z">
        <w:r>
          <w:rPr>
            <w:rFonts w:ascii="Times New Roman" w:hAnsi="Times New Roman" w:cs="Times New Roman"/>
            <w:kern w:val="24"/>
            <w:sz w:val="24"/>
            <w:szCs w:val="24"/>
          </w:rPr>
          <w:t>0</w:t>
        </w:r>
      </w:ins>
      <w:del w:id="1038" w:author="Windows User" w:date="2021-02-13T11:53:00Z">
        <w:r>
          <w:rPr>
            <w:rFonts w:ascii="Times New Roman" w:hAnsi="Times New Roman" w:cs="Times New Roman"/>
            <w:kern w:val="24"/>
            <w:sz w:val="24"/>
            <w:szCs w:val="24"/>
          </w:rPr>
          <w:delText>1</w:delText>
        </w:r>
      </w:del>
      <w:r>
        <w:rPr>
          <w:rFonts w:ascii="Times New Roman" w:hAnsi="Times New Roman" w:cs="Times New Roman"/>
          <w:kern w:val="24"/>
          <w:sz w:val="24"/>
          <w:szCs w:val="24"/>
        </w:rPr>
        <w:t>4)</w:t>
      </w:r>
      <w:ins w:id="1039" w:author="Author">
        <w:r>
          <w:rPr>
            <w:rFonts w:ascii="Times New Roman" w:eastAsia="游明朝" w:hAnsi="Times New Roman" w:cs="Times New Roman"/>
            <w:kern w:val="24"/>
            <w:sz w:val="24"/>
            <w:szCs w:val="24"/>
          </w:rPr>
          <w:t>,</w:t>
        </w:r>
      </w:ins>
      <w:r>
        <w:rPr>
          <w:rFonts w:ascii="Times New Roman" w:eastAsia="游明朝" w:hAnsi="Times New Roman" w:cs="Times New Roman"/>
          <w:kern w:val="24"/>
          <w:sz w:val="24"/>
          <w:szCs w:val="24"/>
        </w:rPr>
        <w:t xml:space="preserve"> “the classic way to differentiate a brand in a mature category is to add a service.” </w:t>
      </w:r>
      <w:del w:id="1040" w:author="Windows User" w:date="2021-05-01T12:09:00Z">
        <w:r>
          <w:rPr>
            <w:rFonts w:ascii="Times New Roman" w:hAnsi="Times New Roman" w:cs="Times New Roman"/>
            <w:kern w:val="0"/>
            <w:sz w:val="24"/>
            <w:szCs w:val="24"/>
          </w:rPr>
          <w:delText>Shangri-La Tokyo collaborated with a famous shrine, Kanda</w:delText>
        </w:r>
      </w:del>
      <w:ins w:id="1041" w:author="Author">
        <w:del w:id="1042" w:author="Windows User" w:date="2021-05-01T12:09:00Z">
          <w:r>
            <w:rPr>
              <w:rFonts w:ascii="Times New Roman" w:eastAsia="游明朝" w:hAnsi="Times New Roman" w:cs="Times New Roman"/>
              <w:kern w:val="0"/>
              <w:sz w:val="24"/>
              <w:szCs w:val="24"/>
            </w:rPr>
            <w:delText>,</w:delText>
          </w:r>
        </w:del>
      </w:ins>
      <w:del w:id="1043" w:author="Windows User" w:date="2021-05-01T12:09:00Z">
        <w:r>
          <w:rPr>
            <w:rFonts w:ascii="Times New Roman" w:eastAsia="游明朝" w:hAnsi="Times New Roman" w:cs="Times New Roman"/>
            <w:kern w:val="0"/>
            <w:sz w:val="24"/>
            <w:szCs w:val="24"/>
          </w:rPr>
          <w:delText xml:space="preserve"> to add a special service. Only the guests of Shangri-La Tokyo who join the special plan are allowed to pray to God inside </w:delText>
        </w:r>
      </w:del>
      <w:ins w:id="1044" w:author="Author">
        <w:del w:id="1045" w:author="Windows User" w:date="2021-05-01T12:09:00Z">
          <w:r>
            <w:rPr>
              <w:rFonts w:ascii="Times New Roman" w:eastAsia="游明朝" w:hAnsi="Times New Roman" w:cs="Times New Roman"/>
              <w:kern w:val="0"/>
              <w:sz w:val="24"/>
              <w:szCs w:val="24"/>
            </w:rPr>
            <w:delText xml:space="preserve">the </w:delText>
          </w:r>
        </w:del>
      </w:ins>
      <w:del w:id="1046" w:author="Windows User" w:date="2021-05-01T12:09:00Z">
        <w:r>
          <w:rPr>
            <w:rFonts w:ascii="Times New Roman" w:eastAsia="游明朝" w:hAnsi="Times New Roman" w:cs="Times New Roman"/>
            <w:kern w:val="0"/>
            <w:sz w:val="24"/>
            <w:szCs w:val="24"/>
          </w:rPr>
          <w:delText xml:space="preserve">shrine architecture without lining </w:delText>
        </w:r>
      </w:del>
      <w:ins w:id="1047" w:author="Author">
        <w:del w:id="1048" w:author="Windows User" w:date="2021-05-01T12:09:00Z">
          <w:r>
            <w:rPr>
              <w:rFonts w:ascii="Times New Roman" w:eastAsia="游明朝" w:hAnsi="Times New Roman" w:cs="Times New Roman"/>
              <w:kern w:val="0"/>
              <w:sz w:val="24"/>
              <w:szCs w:val="24"/>
            </w:rPr>
            <w:delText>up</w:delText>
          </w:r>
        </w:del>
      </w:ins>
      <w:del w:id="1049" w:author="Windows User" w:date="2021-05-01T12:09:00Z">
        <w:r>
          <w:rPr>
            <w:rFonts w:ascii="Times New Roman" w:eastAsia="游明朝" w:hAnsi="Times New Roman" w:cs="Times New Roman"/>
            <w:kern w:val="0"/>
            <w:sz w:val="24"/>
            <w:szCs w:val="24"/>
          </w:rPr>
          <w:delText xml:space="preserve">the queue. </w:delText>
        </w:r>
      </w:del>
      <w:del w:id="1050" w:author="Windows User" w:date="2021-04-30T23:58:00Z">
        <w:r>
          <w:rPr>
            <w:rFonts w:ascii="Times New Roman" w:eastAsia="游明朝" w:hAnsi="Times New Roman" w:cs="Times New Roman"/>
            <w:kern w:val="0"/>
            <w:sz w:val="24"/>
            <w:szCs w:val="24"/>
          </w:rPr>
          <w:delText xml:space="preserve">In addition, guests are offered complimentary car </w:delText>
        </w:r>
      </w:del>
      <w:ins w:id="1051" w:author="Author">
        <w:del w:id="1052" w:author="Windows User" w:date="2021-04-30T23:58:00Z">
          <w:r>
            <w:rPr>
              <w:rFonts w:ascii="Times New Roman" w:hAnsi="Times New Roman" w:cs="Times New Roman"/>
              <w:kern w:val="0"/>
              <w:sz w:val="24"/>
              <w:szCs w:val="24"/>
            </w:rPr>
            <w:delText>transfers</w:delText>
          </w:r>
        </w:del>
      </w:ins>
      <w:del w:id="1053" w:author="Windows User" w:date="2021-04-30T23:58:00Z">
        <w:r>
          <w:rPr>
            <w:rFonts w:ascii="Times New Roman" w:hAnsi="Times New Roman" w:cs="Times New Roman"/>
            <w:kern w:val="0"/>
            <w:sz w:val="24"/>
            <w:szCs w:val="24"/>
          </w:rPr>
          <w:delText xml:space="preserve">transfer to and from </w:delText>
        </w:r>
      </w:del>
      <w:ins w:id="1054" w:author="Author">
        <w:del w:id="1055" w:author="Windows User" w:date="2021-04-30T23:58:00Z">
          <w:r>
            <w:rPr>
              <w:rFonts w:ascii="Times New Roman" w:eastAsia="游明朝" w:hAnsi="Times New Roman" w:cs="Times New Roman"/>
              <w:kern w:val="0"/>
              <w:sz w:val="24"/>
              <w:szCs w:val="24"/>
            </w:rPr>
            <w:delText xml:space="preserve">the </w:delText>
          </w:r>
        </w:del>
      </w:ins>
      <w:del w:id="1056" w:author="Windows User" w:date="2021-04-30T23:58:00Z">
        <w:r>
          <w:rPr>
            <w:rFonts w:ascii="Times New Roman" w:eastAsia="游明朝" w:hAnsi="Times New Roman" w:cs="Times New Roman"/>
            <w:kern w:val="0"/>
            <w:sz w:val="24"/>
            <w:szCs w:val="24"/>
          </w:rPr>
          <w:delText xml:space="preserve">Kanda Myojoin. The plan includes </w:delText>
        </w:r>
      </w:del>
      <w:ins w:id="1057" w:author="Author">
        <w:del w:id="1058" w:author="Windows User" w:date="2021-04-30T23:58:00Z">
          <w:r>
            <w:rPr>
              <w:rFonts w:ascii="Times New Roman" w:eastAsia="游明朝" w:hAnsi="Times New Roman" w:cs="Times New Roman"/>
              <w:kern w:val="0"/>
              <w:sz w:val="24"/>
              <w:szCs w:val="24"/>
            </w:rPr>
            <w:delText xml:space="preserve">a </w:delText>
          </w:r>
        </w:del>
      </w:ins>
      <w:del w:id="1059" w:author="Windows User" w:date="2021-04-30T23:58:00Z">
        <w:r>
          <w:rPr>
            <w:rFonts w:ascii="Times New Roman" w:eastAsia="游明朝" w:hAnsi="Times New Roman" w:cs="Times New Roman"/>
            <w:kern w:val="0"/>
            <w:sz w:val="24"/>
            <w:szCs w:val="24"/>
          </w:rPr>
          <w:delText xml:space="preserve">traditional Japanese meal, </w:delText>
        </w:r>
      </w:del>
      <w:ins w:id="1060" w:author="Author">
        <w:del w:id="1061" w:author="Windows User" w:date="2021-04-30T23:58:00Z">
          <w:r>
            <w:rPr>
              <w:rFonts w:ascii="Times New Roman" w:eastAsia="游明朝" w:hAnsi="Times New Roman" w:cs="Times New Roman"/>
              <w:i/>
              <w:iCs/>
              <w:kern w:val="0"/>
              <w:sz w:val="24"/>
              <w:szCs w:val="24"/>
              <w:rPrChange w:id="1062" w:author="Author">
                <w:rPr>
                  <w:rFonts w:ascii="Times New Roman" w:eastAsia="游明朝" w:hAnsi="Times New Roman" w:cs="Times New Roman"/>
                  <w:kern w:val="0"/>
                  <w:sz w:val="24"/>
                  <w:szCs w:val="24"/>
                </w:rPr>
              </w:rPrChange>
            </w:rPr>
            <w:delText>o</w:delText>
          </w:r>
        </w:del>
      </w:ins>
      <w:del w:id="1063" w:author="Windows User" w:date="2021-04-30T23:58:00Z">
        <w:r>
          <w:rPr>
            <w:rFonts w:ascii="Times New Roman" w:eastAsia="游明朝" w:hAnsi="Times New Roman" w:cs="Times New Roman"/>
            <w:i/>
            <w:iCs/>
            <w:kern w:val="0"/>
            <w:sz w:val="24"/>
            <w:szCs w:val="24"/>
            <w:rPrChange w:id="1064" w:author="Author">
              <w:rPr>
                <w:rFonts w:ascii="Times New Roman" w:eastAsia="游明朝" w:hAnsi="Times New Roman" w:cs="Times New Roman"/>
                <w:kern w:val="0"/>
                <w:sz w:val="24"/>
                <w:szCs w:val="24"/>
              </w:rPr>
            </w:rPrChange>
          </w:rPr>
          <w:delText>Osechi</w:delText>
        </w:r>
        <w:r>
          <w:rPr>
            <w:rFonts w:ascii="Times New Roman" w:eastAsia="游明朝" w:hAnsi="Times New Roman" w:cs="Times New Roman"/>
            <w:kern w:val="0"/>
            <w:sz w:val="24"/>
            <w:szCs w:val="24"/>
          </w:rPr>
          <w:delText>, only prepared</w:delText>
        </w:r>
      </w:del>
      <w:ins w:id="1065" w:author="Author">
        <w:del w:id="1066" w:author="Windows User" w:date="2021-04-30T23:58:00Z">
          <w:r>
            <w:rPr>
              <w:rFonts w:ascii="Times New Roman" w:eastAsia="游明朝" w:hAnsi="Times New Roman" w:cs="Times New Roman"/>
              <w:kern w:val="0"/>
              <w:sz w:val="24"/>
              <w:szCs w:val="24"/>
            </w:rPr>
            <w:delText xml:space="preserve"> only</w:delText>
          </w:r>
        </w:del>
      </w:ins>
      <w:del w:id="1067" w:author="Windows User" w:date="2021-04-30T23:58:00Z">
        <w:r>
          <w:rPr>
            <w:rFonts w:ascii="Times New Roman" w:eastAsia="游明朝" w:hAnsi="Times New Roman" w:cs="Times New Roman"/>
            <w:kern w:val="0"/>
            <w:sz w:val="24"/>
            <w:szCs w:val="24"/>
          </w:rPr>
          <w:delText xml:space="preserve"> </w:delText>
        </w:r>
        <w:r>
          <w:rPr>
            <w:rFonts w:ascii="Times New Roman" w:hAnsi="Times New Roman" w:cs="Times New Roman"/>
            <w:kern w:val="0"/>
            <w:sz w:val="24"/>
            <w:szCs w:val="24"/>
          </w:rPr>
          <w:delText>for around</w:delText>
        </w:r>
      </w:del>
      <w:ins w:id="1068" w:author="Author">
        <w:del w:id="1069" w:author="Windows User" w:date="2021-04-30T23:58:00Z">
          <w:r>
            <w:rPr>
              <w:rFonts w:ascii="Times New Roman" w:hAnsi="Times New Roman" w:cs="Times New Roman"/>
              <w:kern w:val="0"/>
              <w:sz w:val="24"/>
              <w:szCs w:val="24"/>
            </w:rPr>
            <w:delText xml:space="preserve"> the</w:delText>
          </w:r>
        </w:del>
      </w:ins>
      <w:del w:id="1070" w:author="Windows User" w:date="2021-04-30T23:58:00Z">
        <w:r>
          <w:rPr>
            <w:rFonts w:ascii="Times New Roman" w:hAnsi="Times New Roman" w:cs="Times New Roman"/>
            <w:kern w:val="0"/>
            <w:sz w:val="24"/>
            <w:szCs w:val="24"/>
          </w:rPr>
          <w:delText xml:space="preserve"> New Year. </w:delText>
        </w:r>
      </w:del>
      <w:del w:id="1071" w:author="Windows User" w:date="2021-05-01T12:09:00Z">
        <w:r>
          <w:rPr>
            <w:rFonts w:ascii="Times New Roman" w:hAnsi="Times New Roman" w:cs="Times New Roman"/>
            <w:sz w:val="24"/>
            <w:szCs w:val="24"/>
          </w:rPr>
          <w:delText>Th</w:delText>
        </w:r>
      </w:del>
      <w:ins w:id="1072" w:author="Author">
        <w:del w:id="1073" w:author="Windows User" w:date="2021-05-01T12:09:00Z">
          <w:r>
            <w:rPr>
              <w:rFonts w:ascii="Times New Roman" w:hAnsi="Times New Roman" w:cs="Times New Roman"/>
              <w:sz w:val="24"/>
              <w:szCs w:val="24"/>
            </w:rPr>
            <w:delText>is</w:delText>
          </w:r>
        </w:del>
      </w:ins>
      <w:del w:id="1074" w:author="Windows User" w:date="2021-05-01T12:09:00Z">
        <w:r>
          <w:rPr>
            <w:rFonts w:ascii="Times New Roman" w:hAnsi="Times New Roman" w:cs="Times New Roman"/>
            <w:sz w:val="24"/>
            <w:szCs w:val="24"/>
          </w:rPr>
          <w:delText>e cultural and unique</w:delText>
        </w:r>
      </w:del>
      <w:ins w:id="1075" w:author="Author">
        <w:del w:id="1076" w:author="Windows User" w:date="2021-05-01T12:09:00Z">
          <w:r>
            <w:rPr>
              <w:rFonts w:ascii="Times New Roman" w:hAnsi="Times New Roman" w:cs="Times New Roman"/>
              <w:sz w:val="24"/>
              <w:szCs w:val="24"/>
            </w:rPr>
            <w:delText xml:space="preserve"> cultural</w:delText>
          </w:r>
        </w:del>
      </w:ins>
      <w:del w:id="1077" w:author="Windows User" w:date="2021-05-01T12:09:00Z">
        <w:r>
          <w:rPr>
            <w:rFonts w:ascii="Times New Roman" w:hAnsi="Times New Roman" w:cs="Times New Roman"/>
            <w:sz w:val="24"/>
            <w:szCs w:val="24"/>
          </w:rPr>
          <w:delText xml:space="preserve"> plan was </w:delText>
        </w:r>
      </w:del>
      <w:ins w:id="1078" w:author="Author">
        <w:del w:id="1079" w:author="Windows User" w:date="2021-05-01T12:09:00Z">
          <w:r>
            <w:rPr>
              <w:rFonts w:ascii="Times New Roman" w:hAnsi="Times New Roman" w:cs="Times New Roman"/>
              <w:sz w:val="24"/>
              <w:szCs w:val="24"/>
            </w:rPr>
            <w:delText>made</w:delText>
          </w:r>
        </w:del>
      </w:ins>
      <w:del w:id="1080" w:author="Windows User" w:date="2021-05-01T12:09:00Z">
        <w:r>
          <w:rPr>
            <w:rFonts w:ascii="Times New Roman" w:hAnsi="Times New Roman" w:cs="Times New Roman"/>
            <w:sz w:val="24"/>
            <w:szCs w:val="24"/>
          </w:rPr>
          <w:delText xml:space="preserve">appeared on headlines on </w:delText>
        </w:r>
      </w:del>
      <w:ins w:id="1081" w:author="Author">
        <w:del w:id="1082" w:author="Windows User" w:date="2021-05-01T12:09:00Z">
          <w:r>
            <w:rPr>
              <w:rFonts w:ascii="Times New Roman" w:eastAsia="游明朝" w:hAnsi="Times New Roman" w:cs="Times New Roman"/>
              <w:sz w:val="24"/>
              <w:szCs w:val="24"/>
            </w:rPr>
            <w:delText xml:space="preserve">the </w:delText>
          </w:r>
        </w:del>
      </w:ins>
      <w:del w:id="1083" w:author="Windows User" w:date="2021-05-01T12:09:00Z">
        <w:r>
          <w:rPr>
            <w:rFonts w:ascii="Times New Roman" w:eastAsia="游明朝" w:hAnsi="Times New Roman" w:cs="Times New Roman"/>
            <w:sz w:val="24"/>
            <w:szCs w:val="24"/>
          </w:rPr>
          <w:delText>Japanese social media platform</w:delText>
        </w:r>
      </w:del>
      <w:ins w:id="1084" w:author="Author">
        <w:del w:id="1085" w:author="Windows User" w:date="2021-05-01T12:09:00Z">
          <w:r>
            <w:rPr>
              <w:rFonts w:ascii="Times New Roman" w:eastAsia="游明朝" w:hAnsi="Times New Roman" w:cs="Times New Roman"/>
              <w:sz w:val="24"/>
              <w:szCs w:val="24"/>
            </w:rPr>
            <w:delText xml:space="preserve"> </w:delText>
          </w:r>
        </w:del>
      </w:ins>
      <w:del w:id="1086" w:author="Windows User" w:date="2021-05-01T12:09:00Z">
        <w:r>
          <w:rPr>
            <w:rFonts w:ascii="Times New Roman" w:eastAsia="游明朝" w:hAnsi="Times New Roman" w:cs="Times New Roman"/>
            <w:sz w:val="24"/>
            <w:szCs w:val="24"/>
          </w:rPr>
          <w:delText xml:space="preserve">s of LINE and a website </w:delText>
        </w:r>
      </w:del>
      <w:ins w:id="1087" w:author="Author">
        <w:del w:id="1088" w:author="Windows User" w:date="2021-05-01T12:09:00Z">
          <w:r>
            <w:rPr>
              <w:rFonts w:ascii="Times New Roman" w:eastAsia="游明朝" w:hAnsi="Times New Roman" w:cs="Times New Roman"/>
              <w:sz w:val="24"/>
              <w:szCs w:val="24"/>
            </w:rPr>
            <w:delText>for</w:delText>
          </w:r>
        </w:del>
      </w:ins>
      <w:del w:id="1089" w:author="Windows User" w:date="2021-05-01T12:09:00Z">
        <w:r>
          <w:rPr>
            <w:rFonts w:ascii="Times New Roman" w:eastAsia="游明朝" w:hAnsi="Times New Roman" w:cs="Times New Roman"/>
            <w:sz w:val="24"/>
            <w:szCs w:val="24"/>
          </w:rPr>
          <w:delText xml:space="preserve">of </w:delText>
        </w:r>
      </w:del>
      <w:ins w:id="1090" w:author="Author">
        <w:del w:id="1091" w:author="Windows User" w:date="2021-05-01T12:09:00Z">
          <w:r>
            <w:rPr>
              <w:rFonts w:ascii="Times New Roman" w:hAnsi="Times New Roman" w:cs="Times New Roman"/>
              <w:sz w:val="24"/>
              <w:szCs w:val="24"/>
            </w:rPr>
            <w:delText>newspapers</w:delText>
          </w:r>
        </w:del>
      </w:ins>
      <w:del w:id="1092" w:author="Windows User" w:date="2021-05-01T12:09:00Z">
        <w:r>
          <w:rPr>
            <w:rFonts w:ascii="Times New Roman" w:hAnsi="Times New Roman" w:cs="Times New Roman"/>
            <w:sz w:val="24"/>
            <w:szCs w:val="24"/>
          </w:rPr>
          <w:delText xml:space="preserve">newspaper related to tourism (Kankokeizai, 2020). </w:delText>
        </w:r>
      </w:del>
    </w:p>
    <w:p>
      <w:pPr>
        <w:spacing w:line="480" w:lineRule="auto"/>
        <w:ind w:firstLineChars="200" w:firstLine="471"/>
        <w:rPr>
          <w:rFonts w:ascii="Times New Roman" w:hAnsi="Times New Roman" w:cs="Times New Roman"/>
          <w:sz w:val="24"/>
          <w:szCs w:val="24"/>
        </w:rPr>
        <w:pPrChange w:id="1093" w:author="Windows User" w:date="2021-02-19T10:33:00Z">
          <w:pPr>
            <w:spacing w:line="480" w:lineRule="auto"/>
            <w:ind w:firstLineChars="200" w:firstLine="471"/>
            <w:jc w:val="left"/>
          </w:pPr>
        </w:pPrChange>
      </w:pPr>
      <w:ins w:id="1094" w:author="Author">
        <w:r>
          <w:rPr>
            <w:rFonts w:ascii="Times New Roman" w:hAnsi="Times New Roman" w:cs="Times New Roman"/>
            <w:b/>
            <w:sz w:val="24"/>
            <w:szCs w:val="24"/>
          </w:rPr>
          <w:t>Development</w:t>
        </w:r>
      </w:ins>
      <w:del w:id="1095" w:author="Author">
        <w:r>
          <w:rPr>
            <w:rFonts w:ascii="Times New Roman" w:hAnsi="Times New Roman" w:cs="Times New Roman"/>
            <w:b/>
            <w:sz w:val="24"/>
            <w:szCs w:val="24"/>
          </w:rPr>
          <w:delText>Developing</w:delText>
        </w:r>
      </w:del>
      <w:r>
        <w:rPr>
          <w:rFonts w:ascii="Times New Roman" w:hAnsi="Times New Roman" w:cs="Times New Roman"/>
          <w:b/>
          <w:sz w:val="24"/>
          <w:szCs w:val="24"/>
        </w:rPr>
        <w:t xml:space="preserve"> </w:t>
      </w:r>
      <w:ins w:id="1096" w:author="Author">
        <w:r>
          <w:rPr>
            <w:rFonts w:ascii="Times New Roman" w:eastAsia="游明朝" w:hAnsi="Times New Roman" w:cs="Times New Roman"/>
            <w:b/>
            <w:sz w:val="24"/>
            <w:szCs w:val="24"/>
          </w:rPr>
          <w:t xml:space="preserve">of </w:t>
        </w:r>
      </w:ins>
      <w:r>
        <w:rPr>
          <w:rFonts w:ascii="Times New Roman" w:eastAsia="游明朝" w:hAnsi="Times New Roman" w:cs="Times New Roman"/>
          <w:b/>
          <w:sz w:val="24"/>
          <w:szCs w:val="24"/>
        </w:rPr>
        <w:t>new takeout menus and delivery</w:t>
      </w:r>
      <w:ins w:id="1097" w:author="Author">
        <w:r>
          <w:rPr>
            <w:rFonts w:ascii="Times New Roman" w:eastAsia="游明朝" w:hAnsi="Times New Roman" w:cs="Times New Roman"/>
            <w:b/>
            <w:sz w:val="24"/>
            <w:szCs w:val="24"/>
          </w:rPr>
          <w:t>.</w:t>
        </w:r>
      </w:ins>
      <w:del w:id="1098" w:author="Author">
        <w:r>
          <w:rPr>
            <w:rFonts w:ascii="Times New Roman" w:hAnsi="Times New Roman" w:cs="Times New Roman"/>
            <w:b/>
            <w:sz w:val="24"/>
            <w:szCs w:val="24"/>
          </w:rPr>
          <w:delText>.</w:delText>
        </w:r>
      </w:del>
      <w:r>
        <w:rPr>
          <w:rFonts w:ascii="Times New Roman" w:hAnsi="Times New Roman" w:cs="Times New Roman"/>
          <w:sz w:val="24"/>
          <w:szCs w:val="24"/>
        </w:rPr>
        <w:t xml:space="preserve"> Due to COVID-19, many Japanese people voluntarily refrain</w:t>
      </w:r>
      <w:ins w:id="1099" w:author="Author">
        <w:r>
          <w:rPr>
            <w:rFonts w:ascii="Times New Roman" w:hAnsi="Times New Roman" w:cs="Times New Roman"/>
            <w:sz w:val="24"/>
            <w:szCs w:val="24"/>
          </w:rPr>
          <w:t>ed</w:t>
        </w:r>
      </w:ins>
      <w:r>
        <w:rPr>
          <w:rFonts w:ascii="Times New Roman" w:hAnsi="Times New Roman" w:cs="Times New Roman"/>
          <w:sz w:val="24"/>
          <w:szCs w:val="24"/>
        </w:rPr>
        <w:t xml:space="preserve"> from going out. However, some luxur</w:t>
      </w:r>
      <w:ins w:id="1100" w:author="Author">
        <w:r>
          <w:rPr>
            <w:rFonts w:ascii="Times New Roman" w:hAnsi="Times New Roman" w:cs="Times New Roman"/>
            <w:sz w:val="24"/>
            <w:szCs w:val="24"/>
          </w:rPr>
          <w:t>y</w:t>
        </w:r>
      </w:ins>
      <w:del w:id="1101" w:author="Author">
        <w:r>
          <w:rPr>
            <w:rFonts w:ascii="Times New Roman" w:hAnsi="Times New Roman" w:cs="Times New Roman"/>
            <w:sz w:val="24"/>
            <w:szCs w:val="24"/>
          </w:rPr>
          <w:delText>ious</w:delText>
        </w:r>
      </w:del>
      <w:r>
        <w:rPr>
          <w:rFonts w:ascii="Times New Roman" w:hAnsi="Times New Roman" w:cs="Times New Roman"/>
          <w:sz w:val="24"/>
          <w:szCs w:val="24"/>
        </w:rPr>
        <w:t xml:space="preserve"> hotels </w:t>
      </w:r>
      <w:ins w:id="1102" w:author="Windows User" w:date="2021-04-30T19:03:00Z">
        <w:r>
          <w:rPr>
            <w:rFonts w:ascii="Times New Roman" w:hAnsi="Times New Roman" w:cs="Times New Roman"/>
            <w:sz w:val="24"/>
            <w:szCs w:val="24"/>
          </w:rPr>
          <w:t xml:space="preserve">adopted </w:t>
        </w:r>
      </w:ins>
      <w:ins w:id="1103" w:author="Windows User" w:date="2021-05-01T12:16:00Z">
        <w:r>
          <w:rPr>
            <w:rFonts w:ascii="Times New Roman" w:hAnsi="Times New Roman" w:cs="Times New Roman"/>
            <w:sz w:val="24"/>
            <w:szCs w:val="24"/>
          </w:rPr>
          <w:t xml:space="preserve">a </w:t>
        </w:r>
      </w:ins>
      <w:ins w:id="1104" w:author="Windows User" w:date="2021-04-30T19:03:00Z">
        <w:r>
          <w:rPr>
            <w:rFonts w:ascii="Times New Roman" w:hAnsi="Times New Roman" w:cs="Times New Roman"/>
            <w:sz w:val="24"/>
            <w:szCs w:val="24"/>
          </w:rPr>
          <w:t>strateg</w:t>
        </w:r>
      </w:ins>
      <w:ins w:id="1105" w:author="Windows User" w:date="2021-05-01T12:16:00Z">
        <w:r>
          <w:rPr>
            <w:rFonts w:ascii="Times New Roman" w:hAnsi="Times New Roman" w:cs="Times New Roman"/>
            <w:sz w:val="24"/>
            <w:szCs w:val="24"/>
          </w:rPr>
          <w:t>y</w:t>
        </w:r>
      </w:ins>
      <w:ins w:id="1106" w:author="Windows User" w:date="2021-04-30T19:03:00Z">
        <w:r>
          <w:rPr>
            <w:rFonts w:ascii="Times New Roman" w:hAnsi="Times New Roman" w:cs="Times New Roman"/>
            <w:sz w:val="24"/>
            <w:szCs w:val="24"/>
          </w:rPr>
          <w:t xml:space="preserve"> </w:t>
        </w:r>
      </w:ins>
      <w:ins w:id="1107" w:author="Windows User" w:date="2021-04-30T19:06:00Z">
        <w:r>
          <w:rPr>
            <w:rFonts w:ascii="Times New Roman" w:hAnsi="Times New Roman" w:cs="Times New Roman"/>
            <w:sz w:val="24"/>
            <w:szCs w:val="24"/>
          </w:rPr>
          <w:t>to their customer</w:t>
        </w:r>
      </w:ins>
      <w:ins w:id="1108" w:author="Windows User" w:date="2021-04-30T19:07:00Z">
        <w:r>
          <w:rPr>
            <w:rFonts w:ascii="Times New Roman" w:hAnsi="Times New Roman" w:cs="Times New Roman"/>
            <w:sz w:val="24"/>
            <w:szCs w:val="24"/>
          </w:rPr>
          <w:t>s’</w:t>
        </w:r>
      </w:ins>
      <w:ins w:id="1109" w:author="Windows User" w:date="2021-04-30T19:06:00Z">
        <w:r>
          <w:rPr>
            <w:rFonts w:ascii="Times New Roman" w:hAnsi="Times New Roman" w:cs="Times New Roman"/>
            <w:sz w:val="24"/>
            <w:szCs w:val="24"/>
          </w:rPr>
          <w:t xml:space="preserve"> needs </w:t>
        </w:r>
      </w:ins>
      <w:ins w:id="1110" w:author="Windows User" w:date="2021-04-30T19:03:00Z">
        <w:r>
          <w:rPr>
            <w:rFonts w:ascii="Times New Roman" w:hAnsi="Times New Roman" w:cs="Times New Roman"/>
            <w:sz w:val="24"/>
            <w:szCs w:val="24"/>
          </w:rPr>
          <w:t xml:space="preserve">by </w:t>
        </w:r>
      </w:ins>
      <w:ins w:id="1111" w:author="Windows User" w:date="2021-04-30T19:04:00Z">
        <w:r>
          <w:rPr>
            <w:rFonts w:ascii="Times New Roman" w:hAnsi="Times New Roman" w:cs="Times New Roman"/>
            <w:sz w:val="24"/>
            <w:szCs w:val="24"/>
          </w:rPr>
          <w:t>using</w:t>
        </w:r>
      </w:ins>
      <w:ins w:id="1112" w:author="Windows User" w:date="2021-05-01T13:39:00Z">
        <w:r>
          <w:rPr>
            <w:rFonts w:ascii="Times New Roman" w:hAnsi="Times New Roman" w:cs="Times New Roman"/>
            <w:sz w:val="24"/>
            <w:szCs w:val="24"/>
          </w:rPr>
          <w:t xml:space="preserve"> </w:t>
        </w:r>
      </w:ins>
      <w:ins w:id="1113" w:author="Windows User" w:date="2021-05-01T13:44:00Z">
        <w:r>
          <w:rPr>
            <w:rFonts w:ascii="Times New Roman" w:hAnsi="Times New Roman" w:cs="Times New Roman"/>
            <w:sz w:val="24"/>
            <w:szCs w:val="24"/>
          </w:rPr>
          <w:t xml:space="preserve">luxury </w:t>
        </w:r>
      </w:ins>
      <w:ins w:id="1114" w:author="Windows User" w:date="2021-04-30T19:04:00Z">
        <w:r>
          <w:rPr>
            <w:rFonts w:ascii="Times New Roman" w:hAnsi="Times New Roman" w:cs="Times New Roman"/>
            <w:sz w:val="24"/>
            <w:szCs w:val="24"/>
          </w:rPr>
          <w:t>takeout dishes</w:t>
        </w:r>
      </w:ins>
      <w:ins w:id="1115" w:author="Windows User" w:date="2021-05-01T13:39:00Z">
        <w:r>
          <w:rPr>
            <w:rFonts w:ascii="Times New Roman" w:hAnsi="Times New Roman" w:cs="Times New Roman"/>
            <w:sz w:val="24"/>
            <w:szCs w:val="24"/>
          </w:rPr>
          <w:t>, which contributed to repair reputation</w:t>
        </w:r>
      </w:ins>
      <w:ins w:id="1116" w:author="Windows User" w:date="2021-04-30T19:06:00Z">
        <w:r>
          <w:rPr>
            <w:rFonts w:ascii="Times New Roman" w:hAnsi="Times New Roman" w:cs="Times New Roman"/>
            <w:sz w:val="24"/>
            <w:szCs w:val="24"/>
          </w:rPr>
          <w:t>. P</w:t>
        </w:r>
      </w:ins>
      <w:del w:id="1117" w:author="Windows User" w:date="2021-04-30T19:06:00Z">
        <w:r>
          <w:rPr>
            <w:rFonts w:ascii="Times New Roman" w:hAnsi="Times New Roman" w:cs="Times New Roman"/>
            <w:sz w:val="24"/>
            <w:szCs w:val="24"/>
          </w:rPr>
          <w:delText>such as</w:delText>
        </w:r>
      </w:del>
      <w:ins w:id="1118" w:author="Author">
        <w:del w:id="1119" w:author="Windows User" w:date="2021-02-19T18:43:00Z">
          <w:r>
            <w:rPr>
              <w:rFonts w:ascii="Times New Roman" w:hAnsi="Times New Roman" w:cs="Times New Roman"/>
              <w:sz w:val="24"/>
              <w:szCs w:val="24"/>
            </w:rPr>
            <w:delText xml:space="preserve"> the</w:delText>
          </w:r>
        </w:del>
      </w:ins>
      <w:del w:id="1120" w:author="Windows User" w:date="2021-04-30T19:06:00Z">
        <w:r>
          <w:rPr>
            <w:rFonts w:ascii="Times New Roman" w:hAnsi="Times New Roman" w:cs="Times New Roman"/>
            <w:sz w:val="24"/>
            <w:szCs w:val="24"/>
          </w:rPr>
          <w:delText xml:space="preserve"> P</w:delText>
        </w:r>
      </w:del>
      <w:r>
        <w:rPr>
          <w:rFonts w:ascii="Times New Roman" w:hAnsi="Times New Roman" w:cs="Times New Roman"/>
          <w:sz w:val="24"/>
          <w:szCs w:val="24"/>
        </w:rPr>
        <w:t xml:space="preserve">alace Hotel Tokyo, Ritz-Carlton Tokyo, The Peninsula Tokyo, Shangri-La Tokyo, and The Capitol Hotel Tokyu </w:t>
      </w:r>
      <w:del w:id="1121" w:author="Windows User" w:date="2021-05-01T12:55:00Z">
        <w:r>
          <w:rPr>
            <w:rFonts w:ascii="Times New Roman" w:hAnsi="Times New Roman" w:cs="Times New Roman"/>
            <w:sz w:val="24"/>
            <w:szCs w:val="24"/>
          </w:rPr>
          <w:delText xml:space="preserve">actively </w:delText>
        </w:r>
      </w:del>
      <w:ins w:id="1122" w:author="Author">
        <w:r>
          <w:rPr>
            <w:rFonts w:ascii="Times New Roman" w:hAnsi="Times New Roman" w:cs="Times New Roman"/>
            <w:sz w:val="24"/>
            <w:szCs w:val="24"/>
          </w:rPr>
          <w:t>mad</w:t>
        </w:r>
        <w:del w:id="1123" w:author="Author">
          <w:r>
            <w:rPr>
              <w:rFonts w:ascii="Times New Roman" w:hAnsi="Times New Roman" w:cs="Times New Roman"/>
              <w:sz w:val="24"/>
              <w:szCs w:val="24"/>
            </w:rPr>
            <w:delText>k</w:delText>
          </w:r>
        </w:del>
        <w:r>
          <w:rPr>
            <w:rFonts w:ascii="Times New Roman" w:hAnsi="Times New Roman" w:cs="Times New Roman"/>
            <w:sz w:val="24"/>
            <w:szCs w:val="24"/>
          </w:rPr>
          <w:t>e</w:t>
        </w:r>
      </w:ins>
      <w:del w:id="1124" w:author="Author">
        <w:r>
          <w:rPr>
            <w:rFonts w:ascii="Times New Roman" w:hAnsi="Times New Roman" w:cs="Times New Roman"/>
            <w:sz w:val="24"/>
            <w:szCs w:val="24"/>
          </w:rPr>
          <w:delText>makes</w:delText>
        </w:r>
      </w:del>
      <w:r>
        <w:rPr>
          <w:rFonts w:ascii="Times New Roman" w:hAnsi="Times New Roman" w:cs="Times New Roman"/>
          <w:sz w:val="24"/>
          <w:szCs w:val="24"/>
        </w:rPr>
        <w:t xml:space="preserve"> use of the opportunity to entice new customers by using</w:t>
      </w:r>
      <w:ins w:id="1125" w:author="Windows User" w:date="2021-04-30T19:05:00Z">
        <w:r>
          <w:rPr>
            <w:rFonts w:ascii="Times New Roman" w:hAnsi="Times New Roman" w:cs="Times New Roman"/>
            <w:sz w:val="24"/>
            <w:szCs w:val="24"/>
          </w:rPr>
          <w:t xml:space="preserve"> </w:t>
        </w:r>
      </w:ins>
      <w:del w:id="1126" w:author="Windows User" w:date="2021-05-01T12:55:00Z">
        <w:r>
          <w:rPr>
            <w:rFonts w:ascii="Times New Roman" w:hAnsi="Times New Roman" w:cs="Times New Roman"/>
            <w:sz w:val="24"/>
            <w:szCs w:val="24"/>
          </w:rPr>
          <w:delText xml:space="preserve"> </w:delText>
        </w:r>
      </w:del>
      <w:r>
        <w:rPr>
          <w:rFonts w:ascii="Times New Roman" w:hAnsi="Times New Roman" w:cs="Times New Roman"/>
          <w:sz w:val="24"/>
          <w:szCs w:val="24"/>
        </w:rPr>
        <w:t xml:space="preserve">takeout </w:t>
      </w:r>
      <w:ins w:id="1127" w:author="Windows User" w:date="2021-04-30T19:05:00Z">
        <w:r>
          <w:rPr>
            <w:rFonts w:ascii="Times New Roman" w:hAnsi="Times New Roman" w:cs="Times New Roman"/>
            <w:sz w:val="24"/>
            <w:szCs w:val="24"/>
          </w:rPr>
          <w:t>food</w:t>
        </w:r>
      </w:ins>
      <w:del w:id="1128" w:author="Windows User" w:date="2021-04-30T19:05:00Z">
        <w:r>
          <w:rPr>
            <w:rFonts w:ascii="Times New Roman" w:hAnsi="Times New Roman" w:cs="Times New Roman"/>
            <w:sz w:val="24"/>
            <w:szCs w:val="24"/>
          </w:rPr>
          <w:delText>dishes</w:delText>
        </w:r>
      </w:del>
      <w:r>
        <w:rPr>
          <w:rFonts w:ascii="Times New Roman" w:hAnsi="Times New Roman" w:cs="Times New Roman"/>
          <w:sz w:val="24"/>
          <w:szCs w:val="24"/>
        </w:rPr>
        <w:t xml:space="preserve"> </w:t>
      </w:r>
      <w:del w:id="1129" w:author="Windows User" w:date="2021-04-30T23:58:00Z">
        <w:r>
          <w:rPr>
            <w:rFonts w:ascii="Times New Roman" w:hAnsi="Times New Roman" w:cs="Times New Roman"/>
            <w:sz w:val="24"/>
            <w:szCs w:val="24"/>
          </w:rPr>
          <w:delText xml:space="preserve">and cocktails </w:delText>
        </w:r>
      </w:del>
      <w:r>
        <w:rPr>
          <w:rFonts w:ascii="Times New Roman" w:hAnsi="Times New Roman" w:cs="Times New Roman"/>
          <w:sz w:val="24"/>
          <w:szCs w:val="24"/>
        </w:rPr>
        <w:t>as a new business</w:t>
      </w:r>
      <w:ins w:id="1130" w:author="Author">
        <w:r>
          <w:rPr>
            <w:rFonts w:ascii="Times New Roman" w:hAnsi="Times New Roman" w:cs="Times New Roman"/>
            <w:sz w:val="24"/>
            <w:szCs w:val="24"/>
          </w:rPr>
          <w:t>-</w:t>
        </w:r>
      </w:ins>
      <w:del w:id="1131" w:author="Author">
        <w:r>
          <w:rPr>
            <w:rFonts w:ascii="Times New Roman" w:hAnsi="Times New Roman" w:cs="Times New Roman"/>
            <w:sz w:val="24"/>
            <w:szCs w:val="24"/>
          </w:rPr>
          <w:delText xml:space="preserve"> </w:delText>
        </w:r>
      </w:del>
      <w:r>
        <w:rPr>
          <w:rFonts w:ascii="Times New Roman" w:hAnsi="Times New Roman" w:cs="Times New Roman"/>
          <w:sz w:val="24"/>
          <w:szCs w:val="24"/>
        </w:rPr>
        <w:t xml:space="preserve">building tool. </w:t>
      </w:r>
    </w:p>
    <w:p>
      <w:pPr>
        <w:spacing w:line="480" w:lineRule="auto"/>
        <w:ind w:firstLineChars="200" w:firstLine="480"/>
        <w:rPr>
          <w:del w:id="1132" w:author="Windows User" w:date="2021-05-01T13:40:00Z"/>
          <w:rFonts w:ascii="Times New Roman" w:hAnsi="Times New Roman" w:cs="Times New Roman"/>
          <w:sz w:val="24"/>
          <w:szCs w:val="24"/>
        </w:rPr>
        <w:pPrChange w:id="1133" w:author="Windows User" w:date="2021-02-19T10:33:00Z">
          <w:pPr>
            <w:spacing w:line="480" w:lineRule="auto"/>
            <w:ind w:firstLineChars="200" w:firstLine="480"/>
            <w:jc w:val="left"/>
          </w:pPr>
        </w:pPrChange>
      </w:pPr>
      <w:ins w:id="1134" w:author="Author">
        <w:del w:id="1135" w:author="Windows User" w:date="2021-02-19T18:43:00Z">
          <w:r>
            <w:rPr>
              <w:rFonts w:ascii="Times New Roman" w:hAnsi="Times New Roman" w:cs="Times New Roman"/>
              <w:sz w:val="24"/>
              <w:szCs w:val="24"/>
            </w:rPr>
            <w:delText xml:space="preserve">The </w:delText>
          </w:r>
        </w:del>
      </w:ins>
      <w:r>
        <w:rPr>
          <w:rFonts w:ascii="Times New Roman" w:hAnsi="Times New Roman" w:cs="Times New Roman"/>
          <w:sz w:val="24"/>
          <w:szCs w:val="24"/>
        </w:rPr>
        <w:t xml:space="preserve">Palace Hotel Tokyo started </w:t>
      </w:r>
      <w:ins w:id="1136" w:author="Author">
        <w:r>
          <w:rPr>
            <w:rFonts w:ascii="Times New Roman" w:hAnsi="Times New Roman" w:cs="Times New Roman"/>
            <w:sz w:val="24"/>
            <w:szCs w:val="24"/>
          </w:rPr>
          <w:t>take</w:t>
        </w:r>
        <w:del w:id="1137" w:author="Author">
          <w:r>
            <w:rPr>
              <w:rFonts w:ascii="Times New Roman" w:hAnsi="Times New Roman" w:cs="Times New Roman"/>
              <w:sz w:val="24"/>
              <w:szCs w:val="24"/>
            </w:rPr>
            <w:delText>ing</w:delText>
          </w:r>
        </w:del>
      </w:ins>
      <w:del w:id="1138" w:author="Author">
        <w:r>
          <w:rPr>
            <w:rFonts w:ascii="Times New Roman" w:hAnsi="Times New Roman" w:cs="Times New Roman"/>
            <w:sz w:val="24"/>
            <w:szCs w:val="24"/>
          </w:rPr>
          <w:delText xml:space="preserve">take </w:delText>
        </w:r>
      </w:del>
      <w:r>
        <w:rPr>
          <w:rFonts w:ascii="Times New Roman" w:hAnsi="Times New Roman" w:cs="Times New Roman"/>
          <w:sz w:val="24"/>
          <w:szCs w:val="24"/>
        </w:rPr>
        <w:t xml:space="preserve">out services </w:t>
      </w:r>
      <w:ins w:id="1139" w:author="Author">
        <w:r>
          <w:rPr>
            <w:rFonts w:ascii="Times New Roman" w:hAnsi="Times New Roman" w:cs="Times New Roman"/>
            <w:sz w:val="24"/>
            <w:szCs w:val="24"/>
          </w:rPr>
          <w:t>on</w:t>
        </w:r>
      </w:ins>
      <w:del w:id="1140" w:author="Author">
        <w:r>
          <w:rPr>
            <w:rFonts w:ascii="Times New Roman" w:hAnsi="Times New Roman" w:cs="Times New Roman"/>
            <w:sz w:val="24"/>
            <w:szCs w:val="24"/>
          </w:rPr>
          <w:delText>from</w:delText>
        </w:r>
      </w:del>
      <w:r>
        <w:rPr>
          <w:rFonts w:ascii="Times New Roman" w:hAnsi="Times New Roman" w:cs="Times New Roman"/>
          <w:sz w:val="24"/>
          <w:szCs w:val="24"/>
        </w:rPr>
        <w:t xml:space="preserve"> May 29</w:t>
      </w:r>
      <w:ins w:id="1141"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2020</w:t>
      </w:r>
      <w:ins w:id="1142"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after the state of </w:t>
      </w:r>
      <w:ins w:id="1143" w:author="Author">
        <w:r>
          <w:rPr>
            <w:rFonts w:ascii="Times New Roman" w:eastAsia="游明朝" w:hAnsi="Times New Roman" w:cs="Times New Roman"/>
            <w:sz w:val="24"/>
            <w:szCs w:val="24"/>
          </w:rPr>
          <w:t xml:space="preserve">emergency </w:t>
        </w:r>
      </w:ins>
      <w:r>
        <w:rPr>
          <w:rFonts w:ascii="Times New Roman" w:eastAsia="游明朝" w:hAnsi="Times New Roman" w:cs="Times New Roman"/>
          <w:sz w:val="24"/>
          <w:szCs w:val="24"/>
        </w:rPr>
        <w:t>declaration was lifted. The hotel also allows customers to order</w:t>
      </w:r>
      <w:r>
        <w:rPr>
          <w:rFonts w:ascii="Times New Roman" w:hAnsi="Times New Roman" w:cs="Times New Roman"/>
          <w:sz w:val="24"/>
          <w:szCs w:val="24"/>
        </w:rPr>
        <w:t xml:space="preserve"> take</w:t>
      </w:r>
      <w:del w:id="1144" w:author="Author">
        <w:r>
          <w:rPr>
            <w:rFonts w:ascii="Times New Roman" w:hAnsi="Times New Roman" w:cs="Times New Roman"/>
            <w:sz w:val="24"/>
            <w:szCs w:val="24"/>
          </w:rPr>
          <w:delText xml:space="preserve"> </w:delText>
        </w:r>
      </w:del>
      <w:r>
        <w:rPr>
          <w:rFonts w:ascii="Times New Roman" w:hAnsi="Times New Roman" w:cs="Times New Roman"/>
          <w:sz w:val="24"/>
          <w:szCs w:val="24"/>
        </w:rPr>
        <w:t>out food online</w:t>
      </w:r>
      <w:ins w:id="1145" w:author="Windows User" w:date="2021-04-30T23:59:00Z">
        <w:r>
          <w:rPr>
            <w:rFonts w:ascii="Times New Roman" w:hAnsi="Times New Roman" w:cs="Times New Roman" w:hint="eastAsia"/>
            <w:sz w:val="24"/>
            <w:szCs w:val="24"/>
          </w:rPr>
          <w:t>.</w:t>
        </w:r>
      </w:ins>
      <w:r>
        <w:rPr>
          <w:rFonts w:ascii="Times New Roman" w:hAnsi="Times New Roman" w:cs="Times New Roman"/>
          <w:sz w:val="24"/>
          <w:szCs w:val="24"/>
        </w:rPr>
        <w:t xml:space="preserve"> </w:t>
      </w:r>
      <w:del w:id="1146" w:author="Windows User" w:date="2021-04-30T23:59:00Z">
        <w:r>
          <w:rPr>
            <w:rFonts w:ascii="Times New Roman" w:hAnsi="Times New Roman" w:cs="Times New Roman"/>
            <w:sz w:val="24"/>
            <w:szCs w:val="24"/>
          </w:rPr>
          <w:delText>(</w:delText>
        </w:r>
      </w:del>
      <w:ins w:id="1147" w:author="Author">
        <w:del w:id="1148" w:author="Windows User" w:date="2021-04-30T23:59:00Z">
          <w:r>
            <w:rPr>
              <w:rFonts w:ascii="Times New Roman" w:hAnsi="Times New Roman" w:cs="Times New Roman"/>
              <w:sz w:val="24"/>
              <w:szCs w:val="24"/>
            </w:rPr>
            <w:delText>the</w:delText>
          </w:r>
        </w:del>
      </w:ins>
      <w:del w:id="1149" w:author="Windows User" w:date="2021-04-30T23:59:00Z">
        <w:r>
          <w:rPr>
            <w:rFonts w:ascii="Times New Roman" w:hAnsi="Times New Roman" w:cs="Times New Roman"/>
            <w:sz w:val="24"/>
            <w:szCs w:val="24"/>
          </w:rPr>
          <w:delText>The customers must pay</w:delText>
        </w:r>
      </w:del>
      <w:ins w:id="1150" w:author="Author">
        <w:del w:id="1151" w:author="Windows User" w:date="2021-04-30T23:59:00Z">
          <w:r>
            <w:rPr>
              <w:rFonts w:ascii="Times New Roman" w:hAnsi="Times New Roman" w:cs="Times New Roman"/>
              <w:sz w:val="24"/>
              <w:szCs w:val="24"/>
            </w:rPr>
            <w:delText xml:space="preserve"> for</w:delText>
          </w:r>
        </w:del>
      </w:ins>
      <w:del w:id="1152" w:author="Windows User" w:date="2021-04-30T23:59:00Z">
        <w:r>
          <w:rPr>
            <w:rFonts w:ascii="Times New Roman" w:hAnsi="Times New Roman" w:cs="Times New Roman"/>
            <w:sz w:val="24"/>
            <w:szCs w:val="24"/>
          </w:rPr>
          <w:delText xml:space="preserve"> their orders in advance, using Table Check, a free restaurant searching and booking site with </w:delText>
        </w:r>
      </w:del>
      <w:ins w:id="1153" w:author="Author">
        <w:del w:id="1154" w:author="Windows User" w:date="2021-04-30T23:59:00Z">
          <w:r>
            <w:rPr>
              <w:rFonts w:ascii="Times New Roman" w:eastAsia="游明朝" w:hAnsi="Times New Roman" w:cs="Times New Roman"/>
              <w:sz w:val="24"/>
              <w:szCs w:val="24"/>
            </w:rPr>
            <w:delText xml:space="preserve">a </w:delText>
          </w:r>
        </w:del>
      </w:ins>
      <w:del w:id="1155" w:author="Windows User" w:date="2021-04-30T23:59:00Z">
        <w:r>
          <w:rPr>
            <w:rFonts w:ascii="Times New Roman" w:eastAsia="游明朝" w:hAnsi="Times New Roman" w:cs="Times New Roman"/>
            <w:sz w:val="24"/>
            <w:szCs w:val="24"/>
          </w:rPr>
          <w:delText xml:space="preserve">contactless payment system). </w:delText>
        </w:r>
      </w:del>
      <w:r>
        <w:rPr>
          <w:rFonts w:ascii="Times New Roman" w:eastAsia="游明朝" w:hAnsi="Times New Roman" w:cs="Times New Roman"/>
          <w:sz w:val="24"/>
          <w:szCs w:val="24"/>
        </w:rPr>
        <w:t>For example,</w:t>
      </w:r>
      <w:r>
        <w:rPr>
          <w:rFonts w:ascii="Times New Roman" w:hAnsi="Times New Roman" w:cs="Times New Roman"/>
          <w:sz w:val="24"/>
          <w:szCs w:val="24"/>
        </w:rPr>
        <w:t xml:space="preserve"> Wadakura, a signature Japanese-style restaurant in</w:t>
      </w:r>
      <w:ins w:id="1156" w:author="Author">
        <w:r>
          <w:rPr>
            <w:rFonts w:ascii="Times New Roman" w:hAnsi="Times New Roman" w:cs="Times New Roman"/>
            <w:sz w:val="24"/>
            <w:szCs w:val="24"/>
          </w:rPr>
          <w:t xml:space="preserve"> </w:t>
        </w:r>
        <w:del w:id="1157" w:author="Windows User" w:date="2021-02-19T18:43:00Z">
          <w:r>
            <w:rPr>
              <w:rFonts w:ascii="Times New Roman" w:hAnsi="Times New Roman" w:cs="Times New Roman"/>
              <w:sz w:val="24"/>
              <w:szCs w:val="24"/>
            </w:rPr>
            <w:delText>the</w:delText>
          </w:r>
        </w:del>
      </w:ins>
      <w:del w:id="1158" w:author="Windows User" w:date="2021-02-19T18:43:00Z">
        <w:r>
          <w:rPr>
            <w:rFonts w:ascii="Times New Roman" w:hAnsi="Times New Roman" w:cs="Times New Roman"/>
            <w:sz w:val="24"/>
            <w:szCs w:val="24"/>
          </w:rPr>
          <w:delText xml:space="preserve"> </w:delText>
        </w:r>
      </w:del>
      <w:r>
        <w:rPr>
          <w:rFonts w:ascii="Times New Roman" w:hAnsi="Times New Roman" w:cs="Times New Roman"/>
          <w:sz w:val="24"/>
          <w:szCs w:val="24"/>
        </w:rPr>
        <w:t>Palace Hotel Tokyo</w:t>
      </w:r>
      <w:ins w:id="1159"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offers exclusive</w:t>
      </w:r>
      <w:r>
        <w:rPr>
          <w:rFonts w:ascii="Times New Roman" w:hAnsi="Times New Roman" w:cs="Times New Roman"/>
          <w:sz w:val="24"/>
          <w:szCs w:val="24"/>
        </w:rPr>
        <w:t xml:space="preserve"> lunch boxes </w:t>
      </w:r>
      <w:del w:id="1160" w:author="Windows User" w:date="2021-05-01T12:20:00Z">
        <w:r>
          <w:rPr>
            <w:rFonts w:ascii="Times New Roman" w:hAnsi="Times New Roman" w:cs="Times New Roman"/>
            <w:sz w:val="24"/>
            <w:szCs w:val="24"/>
          </w:rPr>
          <w:delText xml:space="preserve">that </w:delText>
        </w:r>
      </w:del>
      <w:ins w:id="1161" w:author="Author">
        <w:del w:id="1162" w:author="Windows User" w:date="2021-05-01T12:20:00Z">
          <w:r>
            <w:rPr>
              <w:rFonts w:ascii="Times New Roman" w:hAnsi="Times New Roman" w:cs="Times New Roman"/>
              <w:sz w:val="24"/>
              <w:szCs w:val="24"/>
            </w:rPr>
            <w:delText>include</w:delText>
          </w:r>
        </w:del>
      </w:ins>
      <w:del w:id="1163" w:author="Windows User" w:date="2021-05-01T12:20:00Z">
        <w:r>
          <w:rPr>
            <w:rFonts w:ascii="Times New Roman" w:hAnsi="Times New Roman" w:cs="Times New Roman"/>
            <w:sz w:val="24"/>
            <w:szCs w:val="24"/>
          </w:rPr>
          <w:delText xml:space="preserve">includes appetizers and various main dishes </w:delText>
        </w:r>
      </w:del>
      <w:r>
        <w:rPr>
          <w:rFonts w:ascii="Times New Roman" w:hAnsi="Times New Roman" w:cs="Times New Roman"/>
          <w:sz w:val="24"/>
          <w:szCs w:val="24"/>
        </w:rPr>
        <w:t xml:space="preserve">at reasonable </w:t>
      </w:r>
      <w:ins w:id="1164" w:author="Author">
        <w:r>
          <w:rPr>
            <w:rFonts w:ascii="Times New Roman" w:hAnsi="Times New Roman" w:cs="Times New Roman"/>
            <w:sz w:val="24"/>
            <w:szCs w:val="24"/>
          </w:rPr>
          <w:t>prices</w:t>
        </w:r>
      </w:ins>
      <w:del w:id="1165" w:author="Author">
        <w:r>
          <w:rPr>
            <w:rFonts w:ascii="Times New Roman" w:hAnsi="Times New Roman" w:cs="Times New Roman"/>
            <w:sz w:val="24"/>
            <w:szCs w:val="24"/>
          </w:rPr>
          <w:delText>price</w:delText>
        </w:r>
      </w:del>
      <w:r>
        <w:rPr>
          <w:rFonts w:ascii="Times New Roman" w:hAnsi="Times New Roman" w:cs="Times New Roman"/>
          <w:sz w:val="24"/>
          <w:szCs w:val="24"/>
        </w:rPr>
        <w:t>.</w:t>
      </w:r>
    </w:p>
    <w:p>
      <w:pPr>
        <w:spacing w:line="480" w:lineRule="auto"/>
        <w:ind w:firstLineChars="200" w:firstLine="480"/>
        <w:rPr>
          <w:rFonts w:ascii="Times New Roman" w:hAnsi="Times New Roman" w:cs="Times New Roman"/>
          <w:sz w:val="24"/>
          <w:szCs w:val="24"/>
        </w:rPr>
        <w:pPrChange w:id="1166" w:author="Windows User" w:date="2021-05-01T13:40:00Z">
          <w:pPr>
            <w:spacing w:line="480" w:lineRule="auto"/>
            <w:ind w:firstLineChars="250" w:firstLine="600"/>
            <w:jc w:val="left"/>
          </w:pPr>
        </w:pPrChange>
      </w:pPr>
      <w:r>
        <w:rPr>
          <w:rFonts w:ascii="Times New Roman" w:hAnsi="Times New Roman" w:cs="Times New Roman"/>
          <w:sz w:val="24"/>
          <w:szCs w:val="24"/>
        </w:rPr>
        <w:t xml:space="preserve">If customers live </w:t>
      </w:r>
      <w:ins w:id="1167" w:author="Author">
        <w:r>
          <w:rPr>
            <w:rFonts w:ascii="Times New Roman" w:hAnsi="Times New Roman" w:cs="Times New Roman"/>
            <w:sz w:val="24"/>
            <w:szCs w:val="24"/>
          </w:rPr>
          <w:t>within</w:t>
        </w:r>
      </w:ins>
      <w:del w:id="1168" w:author="Author">
        <w:r>
          <w:rPr>
            <w:rFonts w:ascii="Times New Roman" w:hAnsi="Times New Roman" w:cs="Times New Roman"/>
            <w:sz w:val="24"/>
            <w:szCs w:val="24"/>
          </w:rPr>
          <w:delText xml:space="preserve">in </w:delText>
        </w:r>
      </w:del>
      <w:ins w:id="1169" w:author="Author">
        <w:r>
          <w:rPr>
            <w:rFonts w:ascii="Times New Roman" w:hAnsi="Times New Roman" w:cs="Times New Roman"/>
            <w:sz w:val="24"/>
            <w:szCs w:val="24"/>
          </w:rPr>
          <w:t xml:space="preserve"> </w:t>
        </w:r>
      </w:ins>
      <w:del w:id="1170" w:author="Author">
        <w:r>
          <w:rPr>
            <w:rFonts w:ascii="Times New Roman" w:hAnsi="Times New Roman" w:cs="Times New Roman"/>
            <w:sz w:val="24"/>
            <w:szCs w:val="24"/>
          </w:rPr>
          <w:delText xml:space="preserve">the center of Tokyo, </w:delText>
        </w:r>
      </w:del>
      <w:r>
        <w:rPr>
          <w:rFonts w:ascii="Times New Roman" w:hAnsi="Times New Roman" w:cs="Times New Roman"/>
          <w:sz w:val="24"/>
          <w:szCs w:val="24"/>
        </w:rPr>
        <w:t>Tokyo</w:t>
      </w:r>
      <w:ins w:id="1171" w:author="Author">
        <w:r>
          <w:rPr>
            <w:rFonts w:ascii="Times New Roman" w:hAnsi="Times New Roman" w:cs="Times New Roman"/>
            <w:sz w:val="24"/>
            <w:szCs w:val="24"/>
          </w:rPr>
          <w:t>’s</w:t>
        </w:r>
      </w:ins>
      <w:r>
        <w:rPr>
          <w:rFonts w:ascii="Times New Roman" w:hAnsi="Times New Roman" w:cs="Times New Roman"/>
          <w:sz w:val="24"/>
          <w:szCs w:val="24"/>
        </w:rPr>
        <w:t xml:space="preserve"> 23 wards, dishes will be delivered directly to their houses by taxi</w:t>
      </w:r>
      <w:del w:id="1172" w:author="Windows User" w:date="2021-05-01T00:00:00Z">
        <w:r>
          <w:rPr>
            <w:rFonts w:ascii="Times New Roman" w:hAnsi="Times New Roman" w:cs="Times New Roman"/>
            <w:sz w:val="24"/>
            <w:szCs w:val="24"/>
          </w:rPr>
          <w:delText xml:space="preserve"> (customers need to pay </w:delText>
        </w:r>
      </w:del>
      <w:ins w:id="1173" w:author="Author">
        <w:del w:id="1174" w:author="Windows User" w:date="2021-05-01T00:00:00Z">
          <w:r>
            <w:rPr>
              <w:rFonts w:ascii="Times New Roman" w:hAnsi="Times New Roman" w:cs="Times New Roman"/>
              <w:sz w:val="24"/>
              <w:szCs w:val="24"/>
            </w:rPr>
            <w:delText xml:space="preserve">an </w:delText>
          </w:r>
        </w:del>
      </w:ins>
      <w:del w:id="1175" w:author="Windows User" w:date="2021-05-01T00:00:00Z">
        <w:r>
          <w:rPr>
            <w:rFonts w:ascii="Times New Roman" w:hAnsi="Times New Roman" w:cs="Times New Roman"/>
            <w:sz w:val="24"/>
            <w:szCs w:val="24"/>
          </w:rPr>
          <w:delText>additional charge for delivery by using Table Check)</w:delText>
        </w:r>
      </w:del>
      <w:r>
        <w:rPr>
          <w:rFonts w:ascii="Times New Roman" w:hAnsi="Times New Roman" w:cs="Times New Roman"/>
          <w:sz w:val="24"/>
          <w:szCs w:val="24"/>
        </w:rPr>
        <w:t xml:space="preserve">. Customers can also select </w:t>
      </w:r>
      <w:ins w:id="1176" w:author="Author">
        <w:r>
          <w:rPr>
            <w:rFonts w:ascii="Times New Roman" w:hAnsi="Times New Roman" w:cs="Times New Roman"/>
            <w:sz w:val="24"/>
            <w:szCs w:val="24"/>
          </w:rPr>
          <w:t>the</w:t>
        </w:r>
      </w:ins>
      <w:del w:id="1177" w:author="Author">
        <w:r>
          <w:rPr>
            <w:rFonts w:ascii="Times New Roman" w:hAnsi="Times New Roman" w:cs="Times New Roman"/>
            <w:sz w:val="24"/>
            <w:szCs w:val="24"/>
          </w:rPr>
          <w:delText>a</w:delText>
        </w:r>
      </w:del>
      <w:r>
        <w:rPr>
          <w:rFonts w:ascii="Times New Roman" w:hAnsi="Times New Roman" w:cs="Times New Roman"/>
          <w:sz w:val="24"/>
          <w:szCs w:val="24"/>
        </w:rPr>
        <w:t xml:space="preserve"> drive-through</w:t>
      </w:r>
      <w:ins w:id="1178" w:author="Author">
        <w:r>
          <w:rPr>
            <w:rFonts w:ascii="Times New Roman" w:hAnsi="Times New Roman" w:cs="Times New Roman"/>
            <w:sz w:val="24"/>
            <w:szCs w:val="24"/>
          </w:rPr>
          <w:t xml:space="preserve"> option</w:t>
        </w:r>
      </w:ins>
      <w:r>
        <w:rPr>
          <w:rFonts w:ascii="Times New Roman" w:hAnsi="Times New Roman" w:cs="Times New Roman"/>
          <w:sz w:val="24"/>
          <w:szCs w:val="24"/>
        </w:rPr>
        <w:t xml:space="preserve"> and receive food </w:t>
      </w:r>
      <w:ins w:id="1179" w:author="Author">
        <w:r>
          <w:rPr>
            <w:rFonts w:ascii="Times New Roman" w:hAnsi="Times New Roman" w:cs="Times New Roman"/>
            <w:sz w:val="24"/>
            <w:szCs w:val="24"/>
          </w:rPr>
          <w:t>at</w:t>
        </w:r>
      </w:ins>
      <w:del w:id="1180" w:author="Author">
        <w:r>
          <w:rPr>
            <w:rFonts w:ascii="Times New Roman" w:hAnsi="Times New Roman" w:cs="Times New Roman"/>
            <w:sz w:val="24"/>
            <w:szCs w:val="24"/>
          </w:rPr>
          <w:delText>in</w:delText>
        </w:r>
      </w:del>
      <w:r>
        <w:rPr>
          <w:rFonts w:ascii="Times New Roman" w:hAnsi="Times New Roman" w:cs="Times New Roman"/>
          <w:sz w:val="24"/>
          <w:szCs w:val="24"/>
        </w:rPr>
        <w:t xml:space="preserve"> the main entrance of the hotel.</w:t>
      </w:r>
    </w:p>
    <w:p>
      <w:pPr>
        <w:spacing w:line="480" w:lineRule="auto"/>
        <w:ind w:firstLineChars="200" w:firstLine="480"/>
        <w:rPr>
          <w:rFonts w:ascii="Times New Roman" w:hAnsi="Times New Roman" w:cs="Times New Roman"/>
          <w:sz w:val="24"/>
          <w:szCs w:val="24"/>
        </w:rPr>
        <w:pPrChange w:id="1181" w:author="Windows User" w:date="2021-02-19T10:33:00Z">
          <w:pPr>
            <w:spacing w:line="480" w:lineRule="auto"/>
            <w:ind w:firstLineChars="200" w:firstLine="480"/>
            <w:jc w:val="left"/>
          </w:pPr>
        </w:pPrChange>
      </w:pPr>
      <w:ins w:id="1182" w:author="Author">
        <w:r>
          <w:rPr>
            <w:rFonts w:ascii="Times New Roman" w:hAnsi="Times New Roman" w:cs="Times New Roman"/>
            <w:sz w:val="24"/>
            <w:szCs w:val="24"/>
          </w:rPr>
          <w:t xml:space="preserve">The </w:t>
        </w:r>
      </w:ins>
      <w:r>
        <w:rPr>
          <w:rFonts w:ascii="Times New Roman" w:hAnsi="Times New Roman" w:cs="Times New Roman"/>
          <w:sz w:val="24"/>
          <w:szCs w:val="24"/>
        </w:rPr>
        <w:t>Ritz-Carlton Tokyo</w:t>
      </w:r>
      <w:ins w:id="1183" w:author="Author">
        <w:r>
          <w:rPr>
            <w:rFonts w:ascii="Times New Roman" w:eastAsia="游明朝" w:hAnsi="Times New Roman" w:cs="Times New Roman"/>
            <w:sz w:val="24"/>
            <w:szCs w:val="24"/>
          </w:rPr>
          <w:t>,</w:t>
        </w:r>
      </w:ins>
      <w:del w:id="1184" w:author="Windows User" w:date="2021-05-01T12:21:00Z">
        <w:r>
          <w:rPr>
            <w:rFonts w:ascii="Times New Roman" w:eastAsia="游明朝" w:hAnsi="Times New Roman" w:cs="Times New Roman"/>
            <w:sz w:val="24"/>
            <w:szCs w:val="24"/>
          </w:rPr>
          <w:delText xml:space="preserve"> located in </w:delText>
        </w:r>
      </w:del>
      <w:ins w:id="1185" w:author="Author">
        <w:del w:id="1186" w:author="Windows User" w:date="2021-05-01T12:21:00Z">
          <w:r>
            <w:rPr>
              <w:rFonts w:ascii="Times New Roman" w:eastAsia="游明朝" w:hAnsi="Times New Roman" w:cs="Times New Roman"/>
              <w:sz w:val="24"/>
              <w:szCs w:val="24"/>
            </w:rPr>
            <w:delText xml:space="preserve">thea </w:delText>
          </w:r>
        </w:del>
      </w:ins>
      <w:del w:id="1187" w:author="Windows User" w:date="2021-05-01T12:21:00Z">
        <w:r>
          <w:rPr>
            <w:rFonts w:ascii="Times New Roman" w:eastAsia="游明朝" w:hAnsi="Times New Roman" w:cs="Times New Roman"/>
            <w:sz w:val="24"/>
            <w:szCs w:val="24"/>
          </w:rPr>
          <w:delText>sleepless city, Roppongi</w:delText>
        </w:r>
      </w:del>
      <w:ins w:id="1188" w:author="Author">
        <w:del w:id="1189" w:author="Windows User" w:date="2021-05-01T12:21:00Z">
          <w:r>
            <w:rPr>
              <w:rFonts w:ascii="Times New Roman" w:eastAsia="游明朝" w:hAnsi="Times New Roman" w:cs="Times New Roman"/>
              <w:sz w:val="24"/>
              <w:szCs w:val="24"/>
            </w:rPr>
            <w:delText xml:space="preserve"> district</w:delText>
          </w:r>
        </w:del>
      </w:ins>
      <w:del w:id="1190" w:author="Windows User" w:date="2021-05-01T12:21:00Z">
        <w:r>
          <w:rPr>
            <w:rFonts w:ascii="Times New Roman" w:eastAsia="游明朝" w:hAnsi="Times New Roman" w:cs="Times New Roman"/>
            <w:sz w:val="24"/>
            <w:szCs w:val="24"/>
          </w:rPr>
          <w:delText>,</w:delText>
        </w:r>
      </w:del>
      <w:r>
        <w:rPr>
          <w:rFonts w:ascii="Times New Roman" w:eastAsia="游明朝" w:hAnsi="Times New Roman" w:cs="Times New Roman"/>
          <w:sz w:val="24"/>
          <w:szCs w:val="24"/>
        </w:rPr>
        <w:t xml:space="preserve"> also offers exclusive takeout dishes and cocktails. The first bottled cocktail,</w:t>
      </w:r>
      <w:ins w:id="1191" w:author="Author">
        <w:r>
          <w:rPr>
            <w:rFonts w:ascii="Times New Roman" w:eastAsia="游明朝" w:hAnsi="Times New Roman" w:cs="Times New Roman"/>
            <w:sz w:val="24"/>
            <w:szCs w:val="24"/>
          </w:rPr>
          <w:t xml:space="preserve"> or</w:t>
        </w:r>
      </w:ins>
      <w:r>
        <w:rPr>
          <w:rFonts w:ascii="Times New Roman" w:eastAsia="游明朝" w:hAnsi="Times New Roman" w:cs="Times New Roman"/>
          <w:sz w:val="24"/>
          <w:szCs w:val="24"/>
        </w:rPr>
        <w:t xml:space="preserve"> “bocktail</w:t>
      </w:r>
      <w:del w:id="1192" w:author="Author">
        <w:r>
          <w:rPr>
            <w:rFonts w:ascii="Times New Roman" w:eastAsia="游明朝" w:hAnsi="Times New Roman" w:cs="Times New Roman"/>
            <w:sz w:val="24"/>
            <w:szCs w:val="24"/>
          </w:rPr>
          <w:delText>s</w:delText>
        </w:r>
      </w:del>
      <w:ins w:id="1193" w:author="Author">
        <w:r>
          <w:rPr>
            <w:rFonts w:ascii="Times New Roman" w:eastAsia="游明朝" w:hAnsi="Times New Roman" w:cs="Times New Roman"/>
            <w:sz w:val="24"/>
            <w:szCs w:val="24"/>
          </w:rPr>
          <w:t>,</w:t>
        </w:r>
        <w:del w:id="1194" w:author="Windows User" w:date="2021-05-01T12:56:00Z">
          <w:r>
            <w:rPr>
              <w:rFonts w:ascii="Times New Roman" w:eastAsia="游明朝" w:hAnsi="Times New Roman" w:cs="Times New Roman"/>
              <w:sz w:val="24"/>
              <w:szCs w:val="24"/>
            </w:rPr>
            <w:delText xml:space="preserve"> </w:delText>
          </w:r>
        </w:del>
      </w:ins>
      <w:r>
        <w:rPr>
          <w:rFonts w:ascii="Times New Roman" w:eastAsia="游明朝" w:hAnsi="Times New Roman" w:cs="Times New Roman"/>
          <w:sz w:val="24"/>
          <w:szCs w:val="24"/>
        </w:rPr>
        <w:t xml:space="preserve">” can either </w:t>
      </w:r>
      <w:ins w:id="1195" w:author="Author">
        <w:r>
          <w:rPr>
            <w:rFonts w:ascii="Times New Roman" w:hAnsi="Times New Roman" w:cs="Times New Roman"/>
            <w:sz w:val="24"/>
            <w:szCs w:val="24"/>
          </w:rPr>
          <w:t>serve</w:t>
        </w:r>
      </w:ins>
      <w:del w:id="1196" w:author="Author">
        <w:r>
          <w:rPr>
            <w:rFonts w:ascii="Times New Roman" w:hAnsi="Times New Roman" w:cs="Times New Roman"/>
            <w:sz w:val="24"/>
            <w:szCs w:val="24"/>
          </w:rPr>
          <w:delText>be served</w:delText>
        </w:r>
      </w:del>
      <w:r>
        <w:rPr>
          <w:rFonts w:ascii="Times New Roman" w:hAnsi="Times New Roman" w:cs="Times New Roman"/>
          <w:sz w:val="24"/>
          <w:szCs w:val="24"/>
        </w:rPr>
        <w:t xml:space="preserve"> as a gift or </w:t>
      </w:r>
      <w:ins w:id="1197" w:author="Author">
        <w:r>
          <w:rPr>
            <w:rFonts w:ascii="Times New Roman" w:eastAsia="游明朝" w:hAnsi="Times New Roman" w:cs="Times New Roman"/>
            <w:sz w:val="24"/>
            <w:szCs w:val="24"/>
          </w:rPr>
          <w:t xml:space="preserve">be </w:t>
        </w:r>
      </w:ins>
      <w:r>
        <w:rPr>
          <w:rFonts w:ascii="Times New Roman" w:eastAsia="游明朝" w:hAnsi="Times New Roman" w:cs="Times New Roman"/>
          <w:sz w:val="24"/>
          <w:szCs w:val="24"/>
        </w:rPr>
        <w:t xml:space="preserve">ordered as </w:t>
      </w:r>
      <w:ins w:id="1198" w:author="Author">
        <w:r>
          <w:rPr>
            <w:rFonts w:ascii="Times New Roman" w:eastAsia="游明朝" w:hAnsi="Times New Roman" w:cs="Times New Roman"/>
            <w:sz w:val="24"/>
            <w:szCs w:val="24"/>
          </w:rPr>
          <w:t xml:space="preserve">a </w:t>
        </w:r>
        <w:r>
          <w:rPr>
            <w:rFonts w:ascii="Times New Roman" w:hAnsi="Times New Roman" w:cs="Times New Roman"/>
            <w:sz w:val="24"/>
            <w:szCs w:val="24"/>
          </w:rPr>
          <w:t>drink</w:t>
        </w:r>
      </w:ins>
      <w:del w:id="1199" w:author="Author">
        <w:r>
          <w:rPr>
            <w:rFonts w:ascii="Times New Roman" w:hAnsi="Times New Roman" w:cs="Times New Roman"/>
            <w:sz w:val="24"/>
            <w:szCs w:val="24"/>
          </w:rPr>
          <w:delText>drinks</w:delText>
        </w:r>
      </w:del>
      <w:r>
        <w:rPr>
          <w:rFonts w:ascii="Times New Roman" w:hAnsi="Times New Roman" w:cs="Times New Roman"/>
          <w:sz w:val="24"/>
          <w:szCs w:val="24"/>
        </w:rPr>
        <w:t>. Guests can choose two different bocktails</w:t>
      </w:r>
      <w:ins w:id="1200" w:author="Author">
        <w:r>
          <w:rPr>
            <w:rFonts w:ascii="Times New Roman" w:hAnsi="Times New Roman" w:cs="Times New Roman"/>
            <w:sz w:val="24"/>
            <w:szCs w:val="24"/>
          </w:rPr>
          <w:t>:</w:t>
        </w:r>
      </w:ins>
      <w:del w:id="1201" w:author="Author">
        <w:r>
          <w:rPr>
            <w:rFonts w:ascii="Times New Roman" w:hAnsi="Times New Roman" w:cs="Times New Roman"/>
            <w:sz w:val="24"/>
            <w:szCs w:val="24"/>
          </w:rPr>
          <w:delText>;</w:delText>
        </w:r>
      </w:del>
      <w:r>
        <w:rPr>
          <w:rFonts w:ascii="Times New Roman" w:hAnsi="Times New Roman" w:cs="Times New Roman"/>
          <w:sz w:val="24"/>
          <w:szCs w:val="24"/>
        </w:rPr>
        <w:t xml:space="preserve"> The Ritz Spritz, </w:t>
      </w:r>
      <w:del w:id="1202" w:author="Windows User" w:date="2021-05-01T12:55:00Z">
        <w:r>
          <w:rPr>
            <w:rFonts w:ascii="Times New Roman" w:hAnsi="Times New Roman" w:cs="Times New Roman"/>
            <w:sz w:val="24"/>
            <w:szCs w:val="24"/>
          </w:rPr>
          <w:delText>a wine-based cocktail</w:delText>
        </w:r>
      </w:del>
      <w:ins w:id="1203" w:author="Author">
        <w:del w:id="1204" w:author="Windows User" w:date="2021-05-01T12:55:00Z">
          <w:r>
            <w:rPr>
              <w:rFonts w:ascii="Times New Roman" w:hAnsi="Times New Roman" w:cs="Times New Roman"/>
              <w:sz w:val="24"/>
              <w:szCs w:val="24"/>
            </w:rPr>
            <w:delText>,</w:delText>
          </w:r>
        </w:del>
      </w:ins>
      <w:del w:id="1205" w:author="Windows User" w:date="2021-05-01T12:55:00Z">
        <w:r>
          <w:rPr>
            <w:rFonts w:ascii="Times New Roman" w:hAnsi="Times New Roman" w:cs="Times New Roman"/>
            <w:sz w:val="24"/>
            <w:szCs w:val="24"/>
          </w:rPr>
          <w:delText xml:space="preserve"> </w:delText>
        </w:r>
      </w:del>
      <w:r>
        <w:rPr>
          <w:rFonts w:ascii="Times New Roman" w:hAnsi="Times New Roman" w:cs="Times New Roman"/>
          <w:sz w:val="24"/>
          <w:szCs w:val="24"/>
        </w:rPr>
        <w:t>or</w:t>
      </w:r>
      <w:ins w:id="1206" w:author="Author">
        <w:r>
          <w:rPr>
            <w:rFonts w:ascii="Times New Roman" w:hAnsi="Times New Roman" w:cs="Times New Roman"/>
            <w:sz w:val="24"/>
            <w:szCs w:val="24"/>
          </w:rPr>
          <w:t xml:space="preserve"> the</w:t>
        </w:r>
      </w:ins>
      <w:r>
        <w:rPr>
          <w:rFonts w:ascii="Times New Roman" w:hAnsi="Times New Roman" w:cs="Times New Roman"/>
          <w:sz w:val="24"/>
          <w:szCs w:val="24"/>
        </w:rPr>
        <w:t xml:space="preserve"> Cognac Old fashioned</w:t>
      </w:r>
      <w:ins w:id="1207" w:author="Author">
        <w:r>
          <w:rPr>
            <w:rFonts w:ascii="Times New Roman" w:hAnsi="Times New Roman" w:cs="Times New Roman"/>
            <w:sz w:val="24"/>
            <w:szCs w:val="24"/>
          </w:rPr>
          <w:t>.</w:t>
        </w:r>
      </w:ins>
      <w:r>
        <w:rPr>
          <w:rFonts w:ascii="Times New Roman" w:hAnsi="Times New Roman" w:cs="Times New Roman"/>
          <w:sz w:val="24"/>
          <w:szCs w:val="24"/>
        </w:rPr>
        <w:t xml:space="preserve"> </w:t>
      </w:r>
      <w:ins w:id="1208" w:author="Author">
        <w:r>
          <w:rPr>
            <w:rFonts w:ascii="Times New Roman" w:hAnsi="Times New Roman" w:cs="Times New Roman"/>
            <w:sz w:val="24"/>
            <w:szCs w:val="24"/>
          </w:rPr>
          <w:t>P</w:t>
        </w:r>
      </w:ins>
      <w:del w:id="1209" w:author="Author">
        <w:r>
          <w:rPr>
            <w:rFonts w:ascii="Times New Roman" w:hAnsi="Times New Roman" w:cs="Times New Roman"/>
            <w:sz w:val="24"/>
            <w:szCs w:val="24"/>
          </w:rPr>
          <w:delText>which p</w:delText>
        </w:r>
      </w:del>
      <w:r>
        <w:rPr>
          <w:rFonts w:ascii="Times New Roman" w:hAnsi="Times New Roman" w:cs="Times New Roman"/>
          <w:sz w:val="24"/>
          <w:szCs w:val="24"/>
        </w:rPr>
        <w:t>ictures</w:t>
      </w:r>
      <w:ins w:id="1210" w:author="Author">
        <w:r>
          <w:rPr>
            <w:rFonts w:ascii="Times New Roman" w:hAnsi="Times New Roman" w:cs="Times New Roman"/>
            <w:sz w:val="24"/>
            <w:szCs w:val="24"/>
          </w:rPr>
          <w:t xml:space="preserve"> of the drinks</w:t>
        </w:r>
      </w:ins>
      <w:r>
        <w:rPr>
          <w:rFonts w:ascii="Times New Roman" w:hAnsi="Times New Roman" w:cs="Times New Roman"/>
          <w:sz w:val="24"/>
          <w:szCs w:val="24"/>
        </w:rPr>
        <w:t xml:space="preserve"> </w:t>
      </w:r>
      <w:del w:id="1211" w:author="Author">
        <w:r>
          <w:rPr>
            <w:rFonts w:ascii="Times New Roman" w:hAnsi="Times New Roman" w:cs="Times New Roman"/>
            <w:sz w:val="24"/>
            <w:szCs w:val="24"/>
          </w:rPr>
          <w:delText xml:space="preserve">are </w:delText>
        </w:r>
      </w:del>
      <w:r>
        <w:rPr>
          <w:rFonts w:ascii="Times New Roman" w:hAnsi="Times New Roman" w:cs="Times New Roman"/>
          <w:sz w:val="24"/>
          <w:szCs w:val="24"/>
        </w:rPr>
        <w:t>appeared on some news websites (My Navi News</w:t>
      </w:r>
      <w:del w:id="1212" w:author="Author">
        <w:r>
          <w:rPr>
            <w:rFonts w:ascii="Times New Roman" w:hAnsi="Times New Roman" w:cs="Times New Roman"/>
            <w:sz w:val="24"/>
            <w:szCs w:val="24"/>
          </w:rPr>
          <w:delText>,</w:delText>
        </w:r>
      </w:del>
      <w:r>
        <w:rPr>
          <w:rFonts w:ascii="Times New Roman" w:hAnsi="Times New Roman" w:cs="Times New Roman"/>
          <w:sz w:val="24"/>
          <w:szCs w:val="24"/>
        </w:rPr>
        <w:t xml:space="preserve"> 2020; Shokuhin Sangyo News Web</w:t>
      </w:r>
      <w:del w:id="1213" w:author="Author">
        <w:r>
          <w:rPr>
            <w:rFonts w:ascii="Times New Roman" w:hAnsi="Times New Roman" w:cs="Times New Roman"/>
            <w:sz w:val="24"/>
            <w:szCs w:val="24"/>
          </w:rPr>
          <w:delText>,</w:delText>
        </w:r>
      </w:del>
      <w:r>
        <w:rPr>
          <w:rFonts w:ascii="Times New Roman" w:hAnsi="Times New Roman" w:cs="Times New Roman"/>
          <w:sz w:val="24"/>
          <w:szCs w:val="24"/>
        </w:rPr>
        <w:t xml:space="preserve"> 2020).</w:t>
      </w:r>
    </w:p>
    <w:p>
      <w:pPr>
        <w:spacing w:line="480" w:lineRule="auto"/>
        <w:ind w:firstLineChars="200" w:firstLine="480"/>
        <w:rPr>
          <w:del w:id="1214" w:author="Windows User" w:date="2021-05-01T12:21:00Z"/>
          <w:rFonts w:ascii="Times New Roman" w:hAnsi="Times New Roman" w:cs="Times New Roman"/>
          <w:sz w:val="24"/>
          <w:szCs w:val="24"/>
        </w:rPr>
        <w:pPrChange w:id="1215" w:author="Windows User" w:date="2021-02-19T10:33:00Z">
          <w:pPr>
            <w:spacing w:line="480" w:lineRule="auto"/>
            <w:ind w:firstLineChars="200" w:firstLine="480"/>
            <w:jc w:val="left"/>
          </w:pPr>
        </w:pPrChange>
      </w:pPr>
      <w:ins w:id="1216" w:author="Author">
        <w:r>
          <w:rPr>
            <w:rFonts w:ascii="Times New Roman" w:hAnsi="Times New Roman" w:cs="Times New Roman"/>
            <w:sz w:val="24"/>
            <w:szCs w:val="24"/>
          </w:rPr>
          <w:t xml:space="preserve">The </w:t>
        </w:r>
      </w:ins>
      <w:r>
        <w:rPr>
          <w:rFonts w:ascii="Times New Roman" w:hAnsi="Times New Roman" w:cs="Times New Roman"/>
          <w:sz w:val="24"/>
          <w:szCs w:val="24"/>
        </w:rPr>
        <w:t xml:space="preserve">Ritz Carlton Tokyo </w:t>
      </w:r>
      <w:del w:id="1217" w:author="Author">
        <w:r>
          <w:rPr>
            <w:rFonts w:ascii="Times New Roman" w:hAnsi="Times New Roman" w:cs="Times New Roman"/>
            <w:sz w:val="24"/>
            <w:szCs w:val="24"/>
          </w:rPr>
          <w:delText>ha</w:delText>
        </w:r>
      </w:del>
      <w:ins w:id="1218" w:author="Author">
        <w:r>
          <w:rPr>
            <w:rFonts w:ascii="Times New Roman" w:hAnsi="Times New Roman" w:cs="Times New Roman"/>
            <w:sz w:val="24"/>
            <w:szCs w:val="24"/>
          </w:rPr>
          <w:t>is home to a</w:t>
        </w:r>
      </w:ins>
      <w:del w:id="1219" w:author="Author">
        <w:r>
          <w:rPr>
            <w:rFonts w:ascii="Times New Roman" w:hAnsi="Times New Roman" w:cs="Times New Roman"/>
            <w:sz w:val="24"/>
            <w:szCs w:val="24"/>
          </w:rPr>
          <w:delText>s</w:delText>
        </w:r>
      </w:del>
      <w:r>
        <w:rPr>
          <w:rFonts w:ascii="Times New Roman" w:hAnsi="Times New Roman" w:cs="Times New Roman"/>
          <w:sz w:val="24"/>
          <w:szCs w:val="24"/>
        </w:rPr>
        <w:t xml:space="preserve"> Michelin</w:t>
      </w:r>
      <w:ins w:id="1220" w:author="Author">
        <w:r>
          <w:rPr>
            <w:rFonts w:ascii="Times New Roman" w:hAnsi="Times New Roman" w:cs="Times New Roman"/>
            <w:sz w:val="24"/>
            <w:szCs w:val="24"/>
          </w:rPr>
          <w:t xml:space="preserve"> </w:t>
        </w:r>
      </w:ins>
      <w:del w:id="1221" w:author="Author">
        <w:r>
          <w:rPr>
            <w:rFonts w:ascii="Times New Roman" w:hAnsi="Times New Roman" w:cs="Times New Roman"/>
            <w:sz w:val="24"/>
            <w:szCs w:val="24"/>
          </w:rPr>
          <w:delText xml:space="preserve">’s </w:delText>
        </w:r>
      </w:del>
      <w:ins w:id="1222" w:author="Author">
        <w:r>
          <w:rPr>
            <w:rFonts w:ascii="Times New Roman" w:hAnsi="Times New Roman" w:cs="Times New Roman"/>
            <w:sz w:val="24"/>
            <w:szCs w:val="24"/>
          </w:rPr>
          <w:t>one-star</w:t>
        </w:r>
      </w:ins>
      <w:del w:id="1223" w:author="Author">
        <w:r>
          <w:rPr>
            <w:rFonts w:ascii="Times New Roman" w:hAnsi="Times New Roman" w:cs="Times New Roman"/>
            <w:sz w:val="24"/>
            <w:szCs w:val="24"/>
          </w:rPr>
          <w:delText>one star</w:delText>
        </w:r>
      </w:del>
      <w:r>
        <w:rPr>
          <w:rFonts w:ascii="Times New Roman" w:hAnsi="Times New Roman" w:cs="Times New Roman"/>
          <w:sz w:val="24"/>
          <w:szCs w:val="24"/>
        </w:rPr>
        <w:t xml:space="preserve"> French restaurant</w:t>
      </w:r>
      <w:ins w:id="1224" w:author="Author">
        <w:r>
          <w:rPr>
            <w:rFonts w:ascii="Times New Roman" w:hAnsi="Times New Roman" w:cs="Times New Roman"/>
            <w:sz w:val="24"/>
            <w:szCs w:val="24"/>
          </w:rPr>
          <w:t xml:space="preserve"> called</w:t>
        </w:r>
      </w:ins>
      <w:del w:id="1225" w:author="Author">
        <w:r>
          <w:rPr>
            <w:rFonts w:ascii="Times New Roman" w:hAnsi="Times New Roman" w:cs="Times New Roman"/>
            <w:sz w:val="24"/>
            <w:szCs w:val="24"/>
          </w:rPr>
          <w:delText>,</w:delText>
        </w:r>
      </w:del>
      <w:r>
        <w:rPr>
          <w:rFonts w:ascii="Times New Roman" w:hAnsi="Times New Roman" w:cs="Times New Roman"/>
          <w:sz w:val="24"/>
          <w:szCs w:val="24"/>
        </w:rPr>
        <w:t xml:space="preserve"> Azure 45. It offers takeout whole course menus, including lobster</w:t>
      </w:r>
      <w:del w:id="1226" w:author="Author">
        <w:r>
          <w:rPr>
            <w:rFonts w:ascii="Times New Roman" w:hAnsi="Times New Roman" w:cs="Times New Roman"/>
            <w:sz w:val="24"/>
            <w:szCs w:val="24"/>
          </w:rPr>
          <w:delText>’s</w:delText>
        </w:r>
      </w:del>
      <w:r>
        <w:rPr>
          <w:rFonts w:ascii="Times New Roman" w:hAnsi="Times New Roman" w:cs="Times New Roman"/>
          <w:sz w:val="24"/>
          <w:szCs w:val="24"/>
        </w:rPr>
        <w:t xml:space="preserve"> salads and roast</w:t>
      </w:r>
      <w:del w:id="1227" w:author="Author">
        <w:r>
          <w:rPr>
            <w:rFonts w:ascii="Times New Roman" w:hAnsi="Times New Roman" w:cs="Times New Roman"/>
            <w:sz w:val="24"/>
            <w:szCs w:val="24"/>
          </w:rPr>
          <w:delText>ed</w:delText>
        </w:r>
      </w:del>
      <w:r>
        <w:rPr>
          <w:rFonts w:ascii="Times New Roman" w:hAnsi="Times New Roman" w:cs="Times New Roman"/>
          <w:sz w:val="24"/>
          <w:szCs w:val="24"/>
        </w:rPr>
        <w:t xml:space="preserve"> </w:t>
      </w:r>
      <w:ins w:id="1228" w:author="Author">
        <w:r>
          <w:rPr>
            <w:rFonts w:ascii="Times New Roman" w:hAnsi="Times New Roman" w:cs="Times New Roman"/>
            <w:sz w:val="24"/>
            <w:szCs w:val="24"/>
          </w:rPr>
          <w:t>duck</w:t>
        </w:r>
        <w:del w:id="1229" w:author="Author">
          <w:r>
            <w:rPr>
              <w:rFonts w:ascii="Times New Roman" w:hAnsi="Times New Roman" w:cs="Times New Roman"/>
              <w:sz w:val="24"/>
              <w:szCs w:val="24"/>
            </w:rPr>
            <w:delText>s</w:delText>
          </w:r>
        </w:del>
      </w:ins>
      <w:del w:id="1230" w:author="Author">
        <w:r>
          <w:rPr>
            <w:rFonts w:ascii="Times New Roman" w:hAnsi="Times New Roman" w:cs="Times New Roman"/>
            <w:sz w:val="24"/>
            <w:szCs w:val="24"/>
          </w:rPr>
          <w:delText>duck</w:delText>
        </w:r>
      </w:del>
      <w:del w:id="1231" w:author="Windows User" w:date="2021-05-01T12:56:00Z">
        <w:r>
          <w:rPr>
            <w:rFonts w:ascii="Times New Roman" w:hAnsi="Times New Roman" w:cs="Times New Roman"/>
            <w:sz w:val="24"/>
            <w:szCs w:val="24"/>
          </w:rPr>
          <w:delText xml:space="preserve"> (27,778 JPY for two)</w:delText>
        </w:r>
      </w:del>
      <w:r>
        <w:rPr>
          <w:rFonts w:ascii="Times New Roman" w:hAnsi="Times New Roman" w:cs="Times New Roman"/>
          <w:sz w:val="24"/>
          <w:szCs w:val="24"/>
        </w:rPr>
        <w:t xml:space="preserve">. </w:t>
      </w:r>
      <w:del w:id="1232" w:author="Windows User" w:date="2021-05-01T12:21:00Z">
        <w:r>
          <w:rPr>
            <w:rFonts w:ascii="Times New Roman" w:hAnsi="Times New Roman" w:cs="Times New Roman"/>
            <w:sz w:val="24"/>
            <w:szCs w:val="24"/>
          </w:rPr>
          <w:delText xml:space="preserve">For this, customers need to use </w:delText>
        </w:r>
      </w:del>
      <w:ins w:id="1233" w:author="Author">
        <w:del w:id="1234" w:author="Windows User" w:date="2021-05-01T12:21:00Z">
          <w:r>
            <w:rPr>
              <w:rFonts w:ascii="Times New Roman" w:eastAsia="游明朝" w:hAnsi="Times New Roman" w:cs="Times New Roman"/>
              <w:sz w:val="24"/>
              <w:szCs w:val="24"/>
            </w:rPr>
            <w:delText xml:space="preserve">an </w:delText>
          </w:r>
        </w:del>
      </w:ins>
      <w:del w:id="1235" w:author="Windows User" w:date="2021-05-01T12:21:00Z">
        <w:r>
          <w:rPr>
            <w:rFonts w:ascii="Times New Roman" w:eastAsia="游明朝" w:hAnsi="Times New Roman" w:cs="Times New Roman"/>
            <w:sz w:val="24"/>
            <w:szCs w:val="24"/>
          </w:rPr>
          <w:delText xml:space="preserve">online advance payment system using </w:delText>
        </w:r>
      </w:del>
      <w:ins w:id="1236" w:author="Author">
        <w:del w:id="1237" w:author="Windows User" w:date="2021-05-01T12:21:00Z">
          <w:r>
            <w:rPr>
              <w:rFonts w:ascii="Times New Roman" w:hAnsi="Times New Roman" w:cs="Times New Roman"/>
              <w:sz w:val="24"/>
              <w:szCs w:val="24"/>
            </w:rPr>
            <w:delText>T</w:delText>
          </w:r>
          <w:r>
            <w:rPr>
              <w:rFonts w:ascii="Times New Roman" w:eastAsia="游明朝" w:hAnsi="Times New Roman" w:cs="Times New Roman"/>
              <w:sz w:val="24"/>
              <w:szCs w:val="24"/>
            </w:rPr>
            <w:delText xml:space="preserve">the </w:delText>
          </w:r>
          <w:r>
            <w:rPr>
              <w:rFonts w:ascii="Times New Roman" w:hAnsi="Times New Roman" w:cs="Times New Roman"/>
              <w:sz w:val="24"/>
              <w:szCs w:val="24"/>
            </w:rPr>
            <w:delText>table</w:delText>
          </w:r>
        </w:del>
      </w:ins>
      <w:del w:id="1238" w:author="Windows User" w:date="2021-05-01T12:21:00Z">
        <w:r>
          <w:rPr>
            <w:rFonts w:ascii="Times New Roman" w:hAnsi="Times New Roman" w:cs="Times New Roman"/>
            <w:sz w:val="24"/>
            <w:szCs w:val="24"/>
          </w:rPr>
          <w:delText xml:space="preserve">Table </w:delText>
        </w:r>
      </w:del>
      <w:ins w:id="1239" w:author="Author">
        <w:del w:id="1240" w:author="Windows User" w:date="2021-05-01T12:21:00Z">
          <w:r>
            <w:rPr>
              <w:rFonts w:ascii="Times New Roman" w:hAnsi="Times New Roman" w:cs="Times New Roman"/>
              <w:sz w:val="24"/>
              <w:szCs w:val="24"/>
            </w:rPr>
            <w:delText>Ccheck</w:delText>
          </w:r>
        </w:del>
      </w:ins>
      <w:del w:id="1241" w:author="Windows User" w:date="2021-05-01T12:21:00Z">
        <w:r>
          <w:rPr>
            <w:rFonts w:ascii="Times New Roman" w:hAnsi="Times New Roman" w:cs="Times New Roman"/>
            <w:sz w:val="24"/>
            <w:szCs w:val="24"/>
          </w:rPr>
          <w:delText>Check. The</w:delText>
        </w:r>
      </w:del>
      <w:ins w:id="1242" w:author="Author">
        <w:del w:id="1243" w:author="Windows User" w:date="2021-05-01T12:21:00Z">
          <w:r>
            <w:rPr>
              <w:rFonts w:ascii="Times New Roman" w:hAnsi="Times New Roman" w:cs="Times New Roman"/>
              <w:sz w:val="24"/>
              <w:szCs w:val="24"/>
            </w:rPr>
            <w:delText>y</w:delText>
          </w:r>
        </w:del>
      </w:ins>
      <w:del w:id="1244" w:author="Windows User" w:date="2021-05-01T12:21:00Z">
        <w:r>
          <w:rPr>
            <w:rFonts w:ascii="Times New Roman" w:hAnsi="Times New Roman" w:cs="Times New Roman"/>
            <w:sz w:val="24"/>
            <w:szCs w:val="24"/>
          </w:rPr>
          <w:delText xml:space="preserve"> guests can either use taxi delivery or receive</w:delText>
        </w:r>
      </w:del>
      <w:ins w:id="1245" w:author="Author">
        <w:del w:id="1246" w:author="Windows User" w:date="2021-05-01T12:21:00Z">
          <w:r>
            <w:rPr>
              <w:rFonts w:ascii="Times New Roman" w:hAnsi="Times New Roman" w:cs="Times New Roman"/>
              <w:sz w:val="24"/>
              <w:szCs w:val="24"/>
            </w:rPr>
            <w:delText xml:space="preserve"> the</w:delText>
          </w:r>
        </w:del>
      </w:ins>
      <w:del w:id="1247" w:author="Windows User" w:date="2021-05-01T12:21:00Z">
        <w:r>
          <w:rPr>
            <w:rFonts w:ascii="Times New Roman" w:hAnsi="Times New Roman" w:cs="Times New Roman"/>
            <w:sz w:val="24"/>
            <w:szCs w:val="24"/>
          </w:rPr>
          <w:delText xml:space="preserve"> the food in front of the hotel entrance. </w:delText>
        </w:r>
      </w:del>
    </w:p>
    <w:p>
      <w:pPr>
        <w:spacing w:line="480" w:lineRule="auto"/>
        <w:ind w:firstLineChars="200" w:firstLine="480"/>
        <w:rPr>
          <w:rFonts w:ascii="Times New Roman" w:hAnsi="Times New Roman" w:cs="Times New Roman"/>
          <w:sz w:val="24"/>
          <w:szCs w:val="24"/>
        </w:rPr>
        <w:pPrChange w:id="1248" w:author="Windows User" w:date="2021-05-01T12:21:00Z">
          <w:pPr>
            <w:spacing w:line="480" w:lineRule="auto"/>
            <w:jc w:val="left"/>
          </w:pPr>
        </w:pPrChange>
      </w:pPr>
      <w:r>
        <w:rPr>
          <w:rFonts w:ascii="Times New Roman" w:hAnsi="Times New Roman" w:cs="Times New Roman"/>
          <w:sz w:val="24"/>
          <w:szCs w:val="24"/>
        </w:rPr>
        <w:t xml:space="preserve">Between June 16 and September 30, reasonable menu items such as beef curries and rice were also available </w:t>
      </w:r>
      <w:ins w:id="1249" w:author="Author">
        <w:r>
          <w:rPr>
            <w:rFonts w:ascii="Times New Roman" w:hAnsi="Times New Roman" w:cs="Times New Roman"/>
            <w:sz w:val="24"/>
            <w:szCs w:val="24"/>
          </w:rPr>
          <w:t>from</w:t>
        </w:r>
      </w:ins>
      <w:del w:id="1250" w:author="Author">
        <w:r>
          <w:rPr>
            <w:rFonts w:ascii="Times New Roman" w:hAnsi="Times New Roman" w:cs="Times New Roman"/>
            <w:sz w:val="24"/>
            <w:szCs w:val="24"/>
          </w:rPr>
          <w:delText>in</w:delText>
        </w:r>
      </w:del>
      <w:r>
        <w:rPr>
          <w:rFonts w:ascii="Times New Roman" w:hAnsi="Times New Roman" w:cs="Times New Roman"/>
          <w:sz w:val="24"/>
          <w:szCs w:val="24"/>
        </w:rPr>
        <w:t xml:space="preserve"> </w:t>
      </w:r>
      <w:ins w:id="1251" w:author="Author">
        <w:r>
          <w:rPr>
            <w:rFonts w:ascii="Times New Roman" w:hAnsi="Times New Roman" w:cs="Times New Roman"/>
            <w:sz w:val="24"/>
            <w:szCs w:val="24"/>
          </w:rPr>
          <w:t>grill</w:t>
        </w:r>
      </w:ins>
      <w:del w:id="1252" w:author="Author">
        <w:r>
          <w:rPr>
            <w:rFonts w:ascii="Times New Roman" w:hAnsi="Times New Roman" w:cs="Times New Roman"/>
            <w:sz w:val="24"/>
            <w:szCs w:val="24"/>
          </w:rPr>
          <w:delText>Grill</w:delText>
        </w:r>
      </w:del>
      <w:r>
        <w:rPr>
          <w:rFonts w:ascii="Times New Roman" w:hAnsi="Times New Roman" w:cs="Times New Roman"/>
          <w:sz w:val="24"/>
          <w:szCs w:val="24"/>
        </w:rPr>
        <w:t xml:space="preserve"> restaurants, </w:t>
      </w:r>
      <w:ins w:id="1253" w:author="Windows User" w:date="2021-02-13T11:57:00Z">
        <w:r>
          <w:rPr>
            <w:rFonts w:ascii="Times New Roman" w:hAnsi="Times New Roman" w:cs="Times New Roman"/>
            <w:sz w:val="24"/>
            <w:szCs w:val="24"/>
          </w:rPr>
          <w:t>T</w:t>
        </w:r>
      </w:ins>
      <w:ins w:id="1254" w:author="Author">
        <w:del w:id="1255" w:author="Windows User" w:date="2021-02-13T11:57:00Z">
          <w:r>
            <w:rPr>
              <w:rFonts w:ascii="Times New Roman" w:hAnsi="Times New Roman" w:cs="Times New Roman"/>
              <w:sz w:val="24"/>
              <w:szCs w:val="24"/>
            </w:rPr>
            <w:delText>t</w:delText>
          </w:r>
        </w:del>
        <w:r>
          <w:rPr>
            <w:rFonts w:ascii="Times New Roman" w:hAnsi="Times New Roman" w:cs="Times New Roman"/>
            <w:sz w:val="24"/>
            <w:szCs w:val="24"/>
          </w:rPr>
          <w:t>owers</w:t>
        </w:r>
      </w:ins>
      <w:del w:id="1256" w:author="Author">
        <w:r>
          <w:rPr>
            <w:rFonts w:ascii="Times New Roman" w:hAnsi="Times New Roman" w:cs="Times New Roman"/>
            <w:sz w:val="24"/>
            <w:szCs w:val="24"/>
          </w:rPr>
          <w:delText>Towers</w:delText>
        </w:r>
      </w:del>
      <w:r>
        <w:rPr>
          <w:rFonts w:ascii="Times New Roman" w:hAnsi="Times New Roman" w:cs="Times New Roman"/>
          <w:sz w:val="24"/>
          <w:szCs w:val="24"/>
        </w:rPr>
        <w:t>, and</w:t>
      </w:r>
      <w:ins w:id="1257" w:author="Author">
        <w:r>
          <w:rPr>
            <w:rFonts w:ascii="Times New Roman" w:hAnsi="Times New Roman" w:cs="Times New Roman"/>
            <w:sz w:val="24"/>
            <w:szCs w:val="24"/>
          </w:rPr>
          <w:t xml:space="preserve"> the</w:t>
        </w:r>
      </w:ins>
      <w:r>
        <w:rPr>
          <w:rFonts w:ascii="Times New Roman" w:hAnsi="Times New Roman" w:cs="Times New Roman"/>
          <w:sz w:val="24"/>
          <w:szCs w:val="24"/>
        </w:rPr>
        <w:t xml:space="preserve"> Ritz Carlton Café and Deli. </w:t>
      </w:r>
      <w:del w:id="1258" w:author="Windows User" w:date="2021-05-01T12:22:00Z">
        <w:r>
          <w:rPr>
            <w:rFonts w:ascii="Times New Roman" w:hAnsi="Times New Roman" w:cs="Times New Roman"/>
            <w:sz w:val="24"/>
            <w:szCs w:val="24"/>
          </w:rPr>
          <w:delText>In contrast, Mandarin Oriental Tokyo, which has three Michelin’s one-star restaurants</w:delText>
        </w:r>
      </w:del>
      <w:ins w:id="1259" w:author="Author">
        <w:del w:id="1260" w:author="Windows User" w:date="2021-05-01T12:22:00Z">
          <w:r>
            <w:rPr>
              <w:rFonts w:ascii="Times New Roman" w:eastAsia="游明朝" w:hAnsi="Times New Roman" w:cs="Times New Roman"/>
              <w:sz w:val="24"/>
              <w:szCs w:val="24"/>
            </w:rPr>
            <w:delText>,</w:delText>
          </w:r>
        </w:del>
      </w:ins>
      <w:del w:id="1261" w:author="Windows User" w:date="2021-05-01T12:22:00Z">
        <w:r>
          <w:rPr>
            <w:rFonts w:ascii="Times New Roman" w:eastAsia="游明朝" w:hAnsi="Times New Roman" w:cs="Times New Roman"/>
            <w:sz w:val="24"/>
            <w:szCs w:val="24"/>
          </w:rPr>
          <w:delText xml:space="preserve"> does not offer such takeout services. </w:delText>
        </w:r>
      </w:del>
    </w:p>
    <w:p>
      <w:pPr>
        <w:spacing w:line="480" w:lineRule="auto"/>
        <w:ind w:firstLineChars="200" w:firstLine="480"/>
        <w:rPr>
          <w:rFonts w:ascii="Times New Roman" w:hAnsi="Times New Roman" w:cs="Times New Roman"/>
          <w:sz w:val="24"/>
          <w:szCs w:val="24"/>
        </w:rPr>
        <w:pPrChange w:id="1262" w:author="Windows User" w:date="2021-02-19T10:33:00Z">
          <w:pPr>
            <w:spacing w:line="480" w:lineRule="auto"/>
            <w:ind w:firstLineChars="200" w:firstLine="480"/>
            <w:jc w:val="left"/>
          </w:pPr>
        </w:pPrChange>
      </w:pPr>
      <w:r>
        <w:rPr>
          <w:rFonts w:ascii="Times New Roman" w:hAnsi="Times New Roman" w:cs="Times New Roman"/>
          <w:sz w:val="24"/>
          <w:szCs w:val="24"/>
        </w:rPr>
        <w:t xml:space="preserve"> </w:t>
      </w:r>
      <w:r>
        <w:rPr>
          <w:rFonts w:ascii="Times New Roman" w:hAnsi="Times New Roman" w:cs="Times New Roman"/>
          <w:b/>
          <w:sz w:val="24"/>
          <w:szCs w:val="24"/>
        </w:rPr>
        <w:t xml:space="preserve">Recommending </w:t>
      </w:r>
      <w:ins w:id="1263" w:author="Author">
        <w:r>
          <w:rPr>
            <w:rFonts w:ascii="Times New Roman" w:hAnsi="Times New Roman" w:cs="Times New Roman"/>
            <w:b/>
            <w:sz w:val="24"/>
            <w:szCs w:val="24"/>
          </w:rPr>
          <w:t>s</w:t>
        </w:r>
      </w:ins>
      <w:del w:id="1264" w:author="Author">
        <w:r>
          <w:rPr>
            <w:rFonts w:ascii="Times New Roman" w:hAnsi="Times New Roman" w:cs="Times New Roman"/>
            <w:b/>
            <w:sz w:val="24"/>
            <w:szCs w:val="24"/>
          </w:rPr>
          <w:delText>S</w:delText>
        </w:r>
      </w:del>
      <w:r>
        <w:rPr>
          <w:rFonts w:ascii="Times New Roman" w:hAnsi="Times New Roman" w:cs="Times New Roman"/>
          <w:b/>
          <w:sz w:val="24"/>
          <w:szCs w:val="24"/>
        </w:rPr>
        <w:t>taycation plans and daycation</w:t>
      </w:r>
      <w:ins w:id="1265" w:author="Author">
        <w:r>
          <w:rPr>
            <w:rFonts w:ascii="Times New Roman" w:hAnsi="Times New Roman" w:cs="Times New Roman"/>
            <w:b/>
            <w:sz w:val="24"/>
            <w:szCs w:val="24"/>
          </w:rPr>
          <w:t>s</w:t>
        </w:r>
      </w:ins>
      <w:r>
        <w:rPr>
          <w:rFonts w:ascii="Times New Roman" w:hAnsi="Times New Roman" w:cs="Times New Roman"/>
          <w:b/>
          <w:sz w:val="24"/>
          <w:szCs w:val="24"/>
        </w:rPr>
        <w:t xml:space="preserve">. </w:t>
      </w:r>
      <w:moveToRangeStart w:id="1266" w:author="Windows User" w:date="2021-04-30T19:08:00Z" w:name="move70702119"/>
      <w:moveTo w:id="1267" w:author="Windows User" w:date="2021-04-30T19:08:00Z">
        <w:r>
          <w:rPr>
            <w:rFonts w:ascii="Times New Roman" w:hAnsi="Times New Roman" w:cs="Times New Roman"/>
            <w:color w:val="111111"/>
            <w:sz w:val="24"/>
            <w:szCs w:val="24"/>
            <w:shd w:val="clear" w:color="auto" w:fill="FBFBF3"/>
          </w:rPr>
          <w:t xml:space="preserve">Since the beginning of 2020, </w:t>
        </w:r>
        <w:r>
          <w:rPr>
            <w:rFonts w:ascii="Times New Roman" w:hAnsi="Times New Roman" w:cs="Times New Roman"/>
            <w:sz w:val="24"/>
            <w:szCs w:val="24"/>
          </w:rPr>
          <w:t xml:space="preserve">COVID-19 has hit </w:t>
        </w:r>
        <w:del w:id="1268" w:author="Windows User" w:date="2021-05-01T12:57:00Z">
          <w:r>
            <w:rPr>
              <w:rFonts w:ascii="Times New Roman" w:hAnsi="Times New Roman" w:cs="Times New Roman"/>
              <w:sz w:val="24"/>
              <w:szCs w:val="24"/>
            </w:rPr>
            <w:delText xml:space="preserve">Tokyo and the rest of </w:delText>
          </w:r>
        </w:del>
        <w:r>
          <w:rPr>
            <w:rFonts w:ascii="Times New Roman" w:hAnsi="Times New Roman" w:cs="Times New Roman"/>
            <w:sz w:val="24"/>
            <w:szCs w:val="24"/>
          </w:rPr>
          <w:t>Japan</w:t>
        </w:r>
        <w:r>
          <w:rPr>
            <w:rFonts w:ascii="Times New Roman" w:eastAsia="游明朝" w:hAnsi="Times New Roman" w:cs="Times New Roman"/>
            <w:sz w:val="24"/>
            <w:szCs w:val="24"/>
          </w:rPr>
          <w:t>, and is still ongoing.</w:t>
        </w:r>
        <w:r>
          <w:rPr>
            <w:rFonts w:ascii="Times New Roman" w:hAnsi="Times New Roman" w:cs="Times New Roman"/>
            <w:sz w:val="24"/>
            <w:szCs w:val="24"/>
          </w:rPr>
          <w:t xml:space="preserve"> The disease has not only affected the middle class but also the upper class, all of</w:t>
        </w:r>
      </w:moveTo>
      <w:ins w:id="1269" w:author="Windows User" w:date="2021-04-30T19:11:00Z">
        <w:r>
          <w:rPr>
            <w:rFonts w:ascii="Times New Roman" w:hAnsi="Times New Roman" w:cs="Times New Roman"/>
            <w:sz w:val="24"/>
            <w:szCs w:val="24"/>
          </w:rPr>
          <w:t xml:space="preserve"> </w:t>
        </w:r>
      </w:ins>
      <w:moveTo w:id="1270" w:author="Windows User" w:date="2021-04-30T19:08:00Z">
        <w:del w:id="1271" w:author="Windows User" w:date="2021-04-30T19:12:00Z">
          <w:r>
            <w:rPr>
              <w:rFonts w:ascii="Times New Roman" w:hAnsi="Times New Roman" w:cs="Times New Roman"/>
              <w:sz w:val="24"/>
              <w:szCs w:val="24"/>
            </w:rPr>
            <w:delText xml:space="preserve"> </w:delText>
          </w:r>
        </w:del>
        <w:r>
          <w:rPr>
            <w:rFonts w:ascii="Times New Roman" w:hAnsi="Times New Roman" w:cs="Times New Roman"/>
            <w:sz w:val="24"/>
            <w:szCs w:val="24"/>
          </w:rPr>
          <w:t xml:space="preserve">whom were consequently stuck in the city during </w:t>
        </w:r>
        <w:r>
          <w:rPr>
            <w:rFonts w:ascii="Times New Roman" w:eastAsia="游明朝" w:hAnsi="Times New Roman" w:cs="Times New Roman"/>
            <w:sz w:val="24"/>
            <w:szCs w:val="24"/>
          </w:rPr>
          <w:t>the summer vacation season.</w:t>
        </w:r>
      </w:moveTo>
      <w:moveToRangeEnd w:id="1266"/>
      <w:ins w:id="1272" w:author="Windows User" w:date="2021-04-30T19:08:00Z">
        <w:r>
          <w:rPr>
            <w:rFonts w:ascii="Times New Roman" w:hAnsi="Times New Roman" w:cs="Times New Roman"/>
            <w:bCs/>
            <w:sz w:val="24"/>
            <w:szCs w:val="24"/>
          </w:rPr>
          <w:t xml:space="preserve"> Therefore, the five-star hotels </w:t>
        </w:r>
      </w:ins>
      <w:ins w:id="1273" w:author="Windows User" w:date="2021-04-30T19:09:00Z">
        <w:r>
          <w:rPr>
            <w:rFonts w:ascii="Times New Roman" w:hAnsi="Times New Roman" w:cs="Times New Roman"/>
            <w:bCs/>
            <w:sz w:val="24"/>
            <w:szCs w:val="24"/>
          </w:rPr>
          <w:t xml:space="preserve">immediately </w:t>
        </w:r>
      </w:ins>
      <w:ins w:id="1274" w:author="Windows User" w:date="2021-04-30T19:10:00Z">
        <w:r>
          <w:rPr>
            <w:rFonts w:ascii="Times New Roman" w:hAnsi="Times New Roman" w:cs="Times New Roman"/>
            <w:bCs/>
            <w:sz w:val="24"/>
            <w:szCs w:val="24"/>
          </w:rPr>
          <w:t>implemented</w:t>
        </w:r>
      </w:ins>
      <w:ins w:id="1275" w:author="Windows User" w:date="2021-04-30T19:09:00Z">
        <w:r>
          <w:rPr>
            <w:rFonts w:ascii="Times New Roman" w:hAnsi="Times New Roman" w:cs="Times New Roman"/>
            <w:bCs/>
            <w:sz w:val="24"/>
            <w:szCs w:val="24"/>
          </w:rPr>
          <w:t xml:space="preserve"> </w:t>
        </w:r>
      </w:ins>
      <w:ins w:id="1276" w:author="Windows User" w:date="2021-05-01T12:23:00Z">
        <w:r>
          <w:rPr>
            <w:rFonts w:ascii="Times New Roman" w:hAnsi="Times New Roman" w:cs="Times New Roman"/>
            <w:bCs/>
            <w:sz w:val="24"/>
            <w:szCs w:val="24"/>
          </w:rPr>
          <w:t>a crisis response strategy</w:t>
        </w:r>
      </w:ins>
      <w:ins w:id="1277" w:author="Windows User" w:date="2021-04-30T19:09:00Z">
        <w:r>
          <w:rPr>
            <w:rFonts w:ascii="Times New Roman" w:hAnsi="Times New Roman" w:cs="Times New Roman"/>
            <w:bCs/>
            <w:sz w:val="24"/>
            <w:szCs w:val="24"/>
          </w:rPr>
          <w:t xml:space="preserve"> to </w:t>
        </w:r>
      </w:ins>
      <w:ins w:id="1278" w:author="Windows User" w:date="2021-05-01T12:23:00Z">
        <w:r>
          <w:rPr>
            <w:rFonts w:ascii="Times New Roman" w:hAnsi="Times New Roman" w:cs="Times New Roman"/>
            <w:bCs/>
            <w:sz w:val="24"/>
            <w:szCs w:val="24"/>
          </w:rPr>
          <w:t xml:space="preserve">repair reputation, </w:t>
        </w:r>
      </w:ins>
      <w:ins w:id="1279" w:author="Windows User" w:date="2021-04-30T19:09:00Z">
        <w:r>
          <w:rPr>
            <w:rFonts w:ascii="Times New Roman" w:hAnsi="Times New Roman" w:cs="Times New Roman"/>
            <w:bCs/>
            <w:sz w:val="24"/>
            <w:szCs w:val="24"/>
          </w:rPr>
          <w:t>emphasiz</w:t>
        </w:r>
      </w:ins>
      <w:ins w:id="1280" w:author="Windows User" w:date="2021-05-01T12:24:00Z">
        <w:r>
          <w:rPr>
            <w:rFonts w:ascii="Times New Roman" w:hAnsi="Times New Roman" w:cs="Times New Roman"/>
            <w:bCs/>
            <w:sz w:val="24"/>
            <w:szCs w:val="24"/>
          </w:rPr>
          <w:t>ing</w:t>
        </w:r>
      </w:ins>
      <w:ins w:id="1281" w:author="Windows User" w:date="2021-04-30T19:09:00Z">
        <w:r>
          <w:rPr>
            <w:rFonts w:ascii="Times New Roman" w:hAnsi="Times New Roman" w:cs="Times New Roman"/>
            <w:bCs/>
            <w:sz w:val="24"/>
            <w:szCs w:val="24"/>
          </w:rPr>
          <w:t xml:space="preserve"> new co</w:t>
        </w:r>
      </w:ins>
      <w:ins w:id="1282" w:author="Windows User" w:date="2021-04-30T19:10:00Z">
        <w:r>
          <w:rPr>
            <w:rFonts w:ascii="Times New Roman" w:hAnsi="Times New Roman" w:cs="Times New Roman"/>
            <w:bCs/>
            <w:sz w:val="24"/>
            <w:szCs w:val="24"/>
          </w:rPr>
          <w:t>n</w:t>
        </w:r>
      </w:ins>
      <w:ins w:id="1283" w:author="Windows User" w:date="2021-04-30T19:09:00Z">
        <w:r>
          <w:rPr>
            <w:rFonts w:ascii="Times New Roman" w:hAnsi="Times New Roman" w:cs="Times New Roman"/>
            <w:bCs/>
            <w:sz w:val="24"/>
            <w:szCs w:val="24"/>
          </w:rPr>
          <w:t>cept,</w:t>
        </w:r>
      </w:ins>
      <w:ins w:id="1284" w:author="Windows User" w:date="2021-04-30T19:12:00Z">
        <w:r>
          <w:rPr>
            <w:rFonts w:ascii="Times New Roman" w:hAnsi="Times New Roman" w:cs="Times New Roman"/>
            <w:bCs/>
            <w:sz w:val="24"/>
            <w:szCs w:val="24"/>
          </w:rPr>
          <w:t xml:space="preserve"> “</w:t>
        </w:r>
      </w:ins>
      <w:ins w:id="1285" w:author="Windows User" w:date="2021-04-30T19:10:00Z">
        <w:r>
          <w:rPr>
            <w:rFonts w:ascii="Times New Roman" w:hAnsi="Times New Roman" w:cs="Times New Roman"/>
            <w:bCs/>
            <w:sz w:val="24"/>
            <w:szCs w:val="24"/>
          </w:rPr>
          <w:t>s</w:t>
        </w:r>
      </w:ins>
      <w:ins w:id="1286" w:author="Windows User" w:date="2021-04-30T19:09:00Z">
        <w:r>
          <w:rPr>
            <w:rFonts w:ascii="Times New Roman" w:hAnsi="Times New Roman" w:cs="Times New Roman"/>
            <w:bCs/>
            <w:sz w:val="24"/>
            <w:szCs w:val="24"/>
          </w:rPr>
          <w:t>taycantion</w:t>
        </w:r>
      </w:ins>
      <w:ins w:id="1287" w:author="Windows User" w:date="2021-04-30T19:10:00Z">
        <w:r>
          <w:rPr>
            <w:rFonts w:ascii="Times New Roman" w:hAnsi="Times New Roman" w:cs="Times New Roman"/>
            <w:bCs/>
            <w:sz w:val="24"/>
            <w:szCs w:val="24"/>
          </w:rPr>
          <w:t>”</w:t>
        </w:r>
      </w:ins>
      <w:ins w:id="1288" w:author="Windows User" w:date="2021-04-30T19:09:00Z">
        <w:r>
          <w:rPr>
            <w:rFonts w:ascii="Times New Roman" w:hAnsi="Times New Roman" w:cs="Times New Roman"/>
            <w:bCs/>
            <w:sz w:val="24"/>
            <w:szCs w:val="24"/>
          </w:rPr>
          <w:t xml:space="preserve"> and </w:t>
        </w:r>
      </w:ins>
      <w:ins w:id="1289" w:author="Windows User" w:date="2021-04-30T19:12:00Z">
        <w:r>
          <w:rPr>
            <w:rFonts w:ascii="Times New Roman" w:hAnsi="Times New Roman" w:cs="Times New Roman"/>
            <w:bCs/>
            <w:sz w:val="24"/>
            <w:szCs w:val="24"/>
          </w:rPr>
          <w:t>“</w:t>
        </w:r>
      </w:ins>
      <w:ins w:id="1290" w:author="Windows User" w:date="2021-04-30T19:09:00Z">
        <w:r>
          <w:rPr>
            <w:rFonts w:ascii="Times New Roman" w:hAnsi="Times New Roman" w:cs="Times New Roman"/>
            <w:bCs/>
            <w:sz w:val="24"/>
            <w:szCs w:val="24"/>
          </w:rPr>
          <w:t>daycation</w:t>
        </w:r>
      </w:ins>
      <w:ins w:id="1291" w:author="Windows User" w:date="2021-04-30T19:12:00Z">
        <w:r>
          <w:rPr>
            <w:rFonts w:ascii="Times New Roman" w:hAnsi="Times New Roman" w:cs="Times New Roman"/>
            <w:bCs/>
            <w:sz w:val="24"/>
            <w:szCs w:val="24"/>
          </w:rPr>
          <w:t>”</w:t>
        </w:r>
      </w:ins>
      <w:ins w:id="1292" w:author="Windows User" w:date="2021-04-30T19:11:00Z">
        <w:r>
          <w:rPr>
            <w:rFonts w:ascii="Times New Roman" w:hAnsi="Times New Roman" w:cs="Times New Roman"/>
            <w:bCs/>
            <w:sz w:val="24"/>
            <w:szCs w:val="24"/>
          </w:rPr>
          <w:t xml:space="preserve">. </w:t>
        </w:r>
      </w:ins>
      <w:ins w:id="1293" w:author="Author">
        <w:r>
          <w:rPr>
            <w:rFonts w:ascii="Times New Roman" w:hAnsi="Times New Roman" w:cs="Times New Roman"/>
            <w:bCs/>
            <w:sz w:val="24"/>
            <w:szCs w:val="24"/>
            <w:rPrChange w:id="1294" w:author="Author">
              <w:rPr>
                <w:rFonts w:ascii="Times New Roman" w:hAnsi="Times New Roman" w:cs="Times New Roman"/>
                <w:b/>
                <w:sz w:val="24"/>
                <w:szCs w:val="24"/>
              </w:rPr>
            </w:rPrChange>
          </w:rPr>
          <w:t>“</w:t>
        </w:r>
      </w:ins>
      <w:r>
        <w:rPr>
          <w:rFonts w:ascii="Times New Roman" w:hAnsi="Times New Roman" w:cs="Times New Roman"/>
          <w:sz w:val="24"/>
          <w:szCs w:val="24"/>
        </w:rPr>
        <w:t>Staycation</w:t>
      </w:r>
      <w:ins w:id="1295" w:author="Author">
        <w:r>
          <w:rPr>
            <w:rFonts w:ascii="Times New Roman" w:hAnsi="Times New Roman" w:cs="Times New Roman"/>
            <w:sz w:val="24"/>
            <w:szCs w:val="24"/>
          </w:rPr>
          <w:t>”</w:t>
        </w:r>
      </w:ins>
      <w:r>
        <w:rPr>
          <w:rFonts w:ascii="Times New Roman" w:hAnsi="Times New Roman" w:cs="Times New Roman"/>
          <w:sz w:val="24"/>
          <w:szCs w:val="24"/>
        </w:rPr>
        <w:t xml:space="preserve"> is </w:t>
      </w:r>
      <w:ins w:id="1296" w:author="Author">
        <w:r>
          <w:rPr>
            <w:rFonts w:ascii="Times New Roman" w:eastAsia="游明朝" w:hAnsi="Times New Roman" w:cs="Times New Roman"/>
            <w:sz w:val="24"/>
            <w:szCs w:val="24"/>
          </w:rPr>
          <w:t xml:space="preserve">a </w:t>
        </w:r>
      </w:ins>
      <w:r>
        <w:rPr>
          <w:rFonts w:ascii="Times New Roman" w:hAnsi="Times New Roman" w:cs="Times New Roman"/>
          <w:sz w:val="24"/>
          <w:szCs w:val="24"/>
        </w:rPr>
        <w:t xml:space="preserve">relatively new term for an alternative to long-distance travel that </w:t>
      </w:r>
      <w:ins w:id="1297" w:author="Author">
        <w:r>
          <w:rPr>
            <w:rFonts w:ascii="Times New Roman" w:hAnsi="Times New Roman" w:cs="Times New Roman"/>
            <w:sz w:val="24"/>
            <w:szCs w:val="24"/>
          </w:rPr>
          <w:t>first</w:t>
        </w:r>
      </w:ins>
      <w:del w:id="1298" w:author="Author">
        <w:r>
          <w:rPr>
            <w:rFonts w:ascii="Times New Roman" w:hAnsi="Times New Roman" w:cs="Times New Roman"/>
            <w:sz w:val="24"/>
            <w:szCs w:val="24"/>
          </w:rPr>
          <w:delText>fist</w:delText>
        </w:r>
      </w:del>
      <w:r>
        <w:rPr>
          <w:rFonts w:ascii="Times New Roman" w:hAnsi="Times New Roman" w:cs="Times New Roman"/>
          <w:sz w:val="24"/>
          <w:szCs w:val="24"/>
        </w:rPr>
        <w:t xml:space="preserve"> emerged in the United States in 2008</w:t>
      </w:r>
      <w:del w:id="1299" w:author="Author">
        <w:r>
          <w:rPr>
            <w:rFonts w:ascii="Times New Roman" w:hAnsi="Times New Roman" w:cs="Times New Roman"/>
            <w:sz w:val="24"/>
            <w:szCs w:val="24"/>
          </w:rPr>
          <w:delText xml:space="preserve"> at</w:delText>
        </w:r>
      </w:del>
      <w:ins w:id="1300" w:author="Author">
        <w:r>
          <w:rPr>
            <w:rFonts w:ascii="Times New Roman" w:hAnsi="Times New Roman" w:cs="Times New Roman"/>
            <w:sz w:val="24"/>
            <w:szCs w:val="24"/>
          </w:rPr>
          <w:t>,</w:t>
        </w:r>
      </w:ins>
      <w:del w:id="1301" w:author="Author">
        <w:r>
          <w:rPr>
            <w:rFonts w:ascii="Times New Roman" w:hAnsi="Times New Roman" w:cs="Times New Roman"/>
            <w:sz w:val="24"/>
            <w:szCs w:val="24"/>
          </w:rPr>
          <w:delText xml:space="preserve"> a</w:delText>
        </w:r>
      </w:del>
      <w:r>
        <w:rPr>
          <w:rFonts w:ascii="Times New Roman" w:hAnsi="Times New Roman" w:cs="Times New Roman"/>
          <w:sz w:val="24"/>
          <w:szCs w:val="24"/>
        </w:rPr>
        <w:t xml:space="preserve"> </w:t>
      </w:r>
      <w:ins w:id="1302" w:author="Author">
        <w:r>
          <w:rPr>
            <w:rFonts w:ascii="Times New Roman" w:hAnsi="Times New Roman" w:cs="Times New Roman"/>
            <w:sz w:val="24"/>
            <w:szCs w:val="24"/>
          </w:rPr>
          <w:t>when</w:t>
        </w:r>
      </w:ins>
      <w:del w:id="1303" w:author="Author">
        <w:r>
          <w:rPr>
            <w:rFonts w:ascii="Times New Roman" w:hAnsi="Times New Roman" w:cs="Times New Roman"/>
            <w:sz w:val="24"/>
            <w:szCs w:val="24"/>
          </w:rPr>
          <w:delText>time</w:delText>
        </w:r>
      </w:del>
      <w:r>
        <w:rPr>
          <w:rFonts w:ascii="Times New Roman" w:hAnsi="Times New Roman" w:cs="Times New Roman"/>
          <w:sz w:val="24"/>
          <w:szCs w:val="24"/>
        </w:rPr>
        <w:t xml:space="preserve"> the country was experiencing an economic downturn (Sharma</w:t>
      </w:r>
      <w:del w:id="1304" w:author="Author">
        <w:r>
          <w:rPr>
            <w:rFonts w:ascii="Times New Roman" w:hAnsi="Times New Roman" w:cs="Times New Roman"/>
            <w:sz w:val="24"/>
            <w:szCs w:val="24"/>
          </w:rPr>
          <w:delText>,</w:delText>
        </w:r>
      </w:del>
      <w:r>
        <w:rPr>
          <w:rFonts w:ascii="Times New Roman" w:hAnsi="Times New Roman" w:cs="Times New Roman"/>
          <w:sz w:val="24"/>
          <w:szCs w:val="24"/>
        </w:rPr>
        <w:t xml:space="preserve"> 2009). </w:t>
      </w:r>
      <w:r>
        <w:rPr>
          <w:rFonts w:ascii="Times New Roman" w:hAnsi="Times New Roman" w:cs="Times New Roman"/>
          <w:color w:val="000000" w:themeColor="text1"/>
          <w:sz w:val="24"/>
          <w:szCs w:val="24"/>
          <w:shd w:val="clear" w:color="auto" w:fill="FBFBF3"/>
          <w:rPrChange w:id="1305" w:author="Windows User" w:date="2021-04-30T19:16:00Z">
            <w:rPr>
              <w:rFonts w:ascii="Times New Roman" w:hAnsi="Times New Roman" w:cs="Times New Roman"/>
              <w:color w:val="111111"/>
              <w:sz w:val="24"/>
              <w:szCs w:val="24"/>
              <w:shd w:val="clear" w:color="auto" w:fill="FBFBF3"/>
            </w:rPr>
          </w:rPrChange>
        </w:rPr>
        <w:t>Staycation became a trendy word in Tokyo during the summer of 2020.</w:t>
      </w:r>
      <w:ins w:id="1306" w:author="Author">
        <w:r>
          <w:rPr>
            <w:rFonts w:ascii="Times New Roman" w:hAnsi="Times New Roman" w:cs="Times New Roman"/>
            <w:color w:val="000000" w:themeColor="text1"/>
            <w:sz w:val="24"/>
            <w:szCs w:val="24"/>
            <w:shd w:val="clear" w:color="auto" w:fill="FBFBF3"/>
            <w:rPrChange w:id="1307" w:author="Windows User" w:date="2021-04-30T19:16:00Z">
              <w:rPr>
                <w:rFonts w:ascii="Times New Roman" w:hAnsi="Times New Roman" w:cs="Times New Roman"/>
                <w:color w:val="111111"/>
                <w:sz w:val="24"/>
                <w:szCs w:val="24"/>
                <w:shd w:val="clear" w:color="auto" w:fill="FBFBF3"/>
              </w:rPr>
            </w:rPrChange>
          </w:rPr>
          <w:t xml:space="preserve"> </w:t>
        </w:r>
      </w:ins>
      <w:moveFromRangeStart w:id="1308" w:author="Windows User" w:date="2021-04-30T19:08:00Z" w:name="move70702119"/>
      <w:moveFrom w:id="1309" w:author="Windows User" w:date="2021-04-30T19:08:00Z">
        <w:r>
          <w:rPr>
            <w:rFonts w:ascii="Times New Roman" w:hAnsi="Times New Roman" w:cs="Times New Roman"/>
            <w:color w:val="111111"/>
            <w:sz w:val="24"/>
            <w:szCs w:val="24"/>
            <w:shd w:val="clear" w:color="auto" w:fill="FBFBF3"/>
          </w:rPr>
          <w:t xml:space="preserve">Since the beginning of 2020, </w:t>
        </w:r>
        <w:r>
          <w:rPr>
            <w:rFonts w:ascii="Times New Roman" w:hAnsi="Times New Roman" w:cs="Times New Roman"/>
            <w:sz w:val="24"/>
            <w:szCs w:val="24"/>
          </w:rPr>
          <w:t>COVID-19 has hit Tokyo and the rest of Japan</w:t>
        </w:r>
        <w:ins w:id="1310"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and is still ongoing.</w:t>
        </w:r>
        <w:r>
          <w:rPr>
            <w:rFonts w:ascii="Times New Roman" w:hAnsi="Times New Roman" w:cs="Times New Roman"/>
            <w:sz w:val="24"/>
            <w:szCs w:val="24"/>
          </w:rPr>
          <w:t xml:space="preserve"> The disease has not only affected the middle class but also the upper class, all of whom were consequently stuck in the city during </w:t>
        </w:r>
        <w:ins w:id="1311" w:author="Author">
          <w:r>
            <w:rPr>
              <w:rFonts w:ascii="Times New Roman" w:eastAsia="游明朝" w:hAnsi="Times New Roman" w:cs="Times New Roman"/>
              <w:sz w:val="24"/>
              <w:szCs w:val="24"/>
            </w:rPr>
            <w:t xml:space="preserve">the </w:t>
          </w:r>
        </w:ins>
        <w:r>
          <w:rPr>
            <w:rFonts w:ascii="Times New Roman" w:eastAsia="游明朝" w:hAnsi="Times New Roman" w:cs="Times New Roman"/>
            <w:sz w:val="24"/>
            <w:szCs w:val="24"/>
          </w:rPr>
          <w:t xml:space="preserve">summer vacation season. </w:t>
        </w:r>
      </w:moveFrom>
      <w:moveFromRangeEnd w:id="1308"/>
      <w:r>
        <w:rPr>
          <w:rFonts w:ascii="Times New Roman" w:hAnsi="Times New Roman" w:cs="Times New Roman"/>
          <w:sz w:val="24"/>
          <w:szCs w:val="24"/>
        </w:rPr>
        <w:t xml:space="preserve">Shangri-La Tokyo was identified as an ideal hotel for </w:t>
      </w:r>
      <w:ins w:id="1312" w:author="Author">
        <w:r>
          <w:rPr>
            <w:rFonts w:ascii="Times New Roman" w:hAnsi="Times New Roman" w:cs="Times New Roman"/>
            <w:sz w:val="24"/>
            <w:szCs w:val="24"/>
          </w:rPr>
          <w:t xml:space="preserve">a </w:t>
        </w:r>
      </w:ins>
      <w:r>
        <w:rPr>
          <w:rFonts w:ascii="Times New Roman" w:hAnsi="Times New Roman" w:cs="Times New Roman"/>
          <w:sz w:val="24"/>
          <w:szCs w:val="24"/>
        </w:rPr>
        <w:t>staycation by two websites, Tokyo Weekender (2020) and Savvy Tokyo (2020).</w:t>
      </w:r>
      <w:ins w:id="1313" w:author="Author">
        <w:r>
          <w:rPr>
            <w:rFonts w:ascii="Times New Roman" w:hAnsi="Times New Roman" w:cs="Times New Roman"/>
            <w:sz w:val="24"/>
            <w:szCs w:val="24"/>
          </w:rPr>
          <w:t xml:space="preserve"> The</w:t>
        </w:r>
      </w:ins>
      <w:r>
        <w:rPr>
          <w:rFonts w:ascii="Times New Roman" w:hAnsi="Times New Roman" w:cs="Times New Roman"/>
          <w:sz w:val="24"/>
          <w:szCs w:val="24"/>
        </w:rPr>
        <w:t xml:space="preserve"> “Shangri-La Tokyo Summer Escape” </w:t>
      </w:r>
      <w:del w:id="1314" w:author="Author">
        <w:r>
          <w:rPr>
            <w:rFonts w:ascii="Times New Roman" w:hAnsi="Times New Roman" w:cs="Times New Roman"/>
            <w:sz w:val="24"/>
            <w:szCs w:val="24"/>
          </w:rPr>
          <w:delText xml:space="preserve">for the </w:delText>
        </w:r>
      </w:del>
      <w:ins w:id="1315" w:author="Author">
        <w:r>
          <w:rPr>
            <w:rFonts w:ascii="Times New Roman" w:hAnsi="Times New Roman" w:cs="Times New Roman"/>
            <w:sz w:val="24"/>
            <w:szCs w:val="24"/>
          </w:rPr>
          <w:t>s</w:t>
        </w:r>
      </w:ins>
      <w:del w:id="1316" w:author="Author">
        <w:r>
          <w:rPr>
            <w:rFonts w:ascii="Times New Roman" w:hAnsi="Times New Roman" w:cs="Times New Roman"/>
            <w:sz w:val="24"/>
            <w:szCs w:val="24"/>
          </w:rPr>
          <w:delText>S</w:delText>
        </w:r>
      </w:del>
      <w:r>
        <w:rPr>
          <w:rFonts w:ascii="Times New Roman" w:hAnsi="Times New Roman" w:cs="Times New Roman"/>
          <w:sz w:val="24"/>
          <w:szCs w:val="24"/>
        </w:rPr>
        <w:t>tayca</w:t>
      </w:r>
      <w:ins w:id="1317" w:author="Author">
        <w:r>
          <w:rPr>
            <w:rFonts w:ascii="Times New Roman" w:hAnsi="Times New Roman" w:cs="Times New Roman"/>
            <w:sz w:val="24"/>
            <w:szCs w:val="24"/>
          </w:rPr>
          <w:t>t</w:t>
        </w:r>
      </w:ins>
      <w:r>
        <w:rPr>
          <w:rFonts w:ascii="Times New Roman" w:hAnsi="Times New Roman" w:cs="Times New Roman"/>
          <w:sz w:val="24"/>
          <w:szCs w:val="24"/>
        </w:rPr>
        <w:t>ion plan offers in-room melon shaved ice, free breakfast for two</w:t>
      </w:r>
      <w:commentRangeStart w:id="1318"/>
      <w:ins w:id="1319" w:author="Author">
        <w:r>
          <w:rPr>
            <w:rFonts w:ascii="Times New Roman" w:hAnsi="Times New Roman" w:cs="Times New Roman"/>
            <w:sz w:val="24"/>
            <w:szCs w:val="24"/>
          </w:rPr>
          <w:t>,</w:t>
        </w:r>
        <w:commentRangeEnd w:id="1318"/>
        <w:r>
          <w:rPr>
            <w:rStyle w:val="ab"/>
          </w:rPr>
          <w:commentReference w:id="1318"/>
        </w:r>
      </w:ins>
      <w:r>
        <w:rPr>
          <w:rFonts w:ascii="Times New Roman" w:hAnsi="Times New Roman" w:cs="Times New Roman"/>
          <w:sz w:val="24"/>
          <w:szCs w:val="24"/>
        </w:rPr>
        <w:t xml:space="preserve"> and unlimited use of </w:t>
      </w:r>
      <w:ins w:id="1320" w:author="Author">
        <w:r>
          <w:rPr>
            <w:rFonts w:ascii="Times New Roman" w:hAnsi="Times New Roman" w:cs="Times New Roman"/>
            <w:sz w:val="24"/>
            <w:szCs w:val="24"/>
          </w:rPr>
          <w:t xml:space="preserve">the </w:t>
        </w:r>
      </w:ins>
      <w:r>
        <w:rPr>
          <w:rFonts w:ascii="Times New Roman" w:hAnsi="Times New Roman" w:cs="Times New Roman"/>
          <w:sz w:val="24"/>
          <w:szCs w:val="24"/>
        </w:rPr>
        <w:t>swimming pool and gym.</w:t>
      </w:r>
    </w:p>
    <w:p>
      <w:pPr>
        <w:spacing w:line="480" w:lineRule="auto"/>
        <w:ind w:firstLineChars="200" w:firstLine="480"/>
        <w:rPr>
          <w:rFonts w:ascii="Times New Roman" w:hAnsi="Times New Roman" w:cs="Times New Roman"/>
          <w:sz w:val="24"/>
          <w:szCs w:val="24"/>
        </w:rPr>
        <w:pPrChange w:id="1321" w:author="Windows User" w:date="2021-02-19T10:33:00Z">
          <w:pPr>
            <w:spacing w:line="480" w:lineRule="auto"/>
            <w:ind w:firstLineChars="200" w:firstLine="480"/>
            <w:jc w:val="left"/>
          </w:pPr>
        </w:pPrChange>
      </w:pPr>
      <w:r>
        <w:rPr>
          <w:rFonts w:ascii="Times New Roman" w:hAnsi="Times New Roman" w:cs="Times New Roman"/>
          <w:sz w:val="24"/>
          <w:szCs w:val="24"/>
        </w:rPr>
        <w:t xml:space="preserve"> Mandarin Oriental Tokyo offers a</w:t>
      </w:r>
      <w:del w:id="1322" w:author="Windows User" w:date="2021-05-01T12:57:00Z">
        <w:r>
          <w:rPr>
            <w:rFonts w:ascii="Times New Roman" w:hAnsi="Times New Roman" w:cs="Times New Roman"/>
            <w:sz w:val="24"/>
            <w:szCs w:val="24"/>
          </w:rPr>
          <w:delText xml:space="preserve"> unique</w:delText>
        </w:r>
      </w:del>
      <w:r>
        <w:rPr>
          <w:rFonts w:ascii="Times New Roman" w:hAnsi="Times New Roman" w:cs="Times New Roman"/>
          <w:sz w:val="24"/>
          <w:szCs w:val="24"/>
        </w:rPr>
        <w:t xml:space="preserve"> “Staycation by M.O.”</w:t>
      </w:r>
      <w:ins w:id="1323" w:author="Author">
        <w:r>
          <w:rPr>
            <w:rFonts w:ascii="Times New Roman" w:hAnsi="Times New Roman" w:cs="Times New Roman"/>
            <w:sz w:val="24"/>
            <w:szCs w:val="24"/>
          </w:rPr>
          <w:t xml:space="preserve"> </w:t>
        </w:r>
      </w:ins>
      <w:r>
        <w:rPr>
          <w:rFonts w:ascii="Times New Roman" w:hAnsi="Times New Roman" w:cs="Times New Roman"/>
          <w:sz w:val="24"/>
          <w:szCs w:val="24"/>
        </w:rPr>
        <w:t>plan (valid until March 31</w:t>
      </w:r>
      <w:ins w:id="1324"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2021</w:t>
      </w:r>
      <w:del w:id="1325" w:author="Author">
        <w:r>
          <w:rPr>
            <w:rFonts w:ascii="Times New Roman" w:eastAsia="游明朝" w:hAnsi="Times New Roman" w:cs="Times New Roman"/>
            <w:sz w:val="24"/>
            <w:szCs w:val="24"/>
          </w:rPr>
          <w:delText xml:space="preserve"> </w:delText>
        </w:r>
      </w:del>
      <w:r>
        <w:rPr>
          <w:rFonts w:ascii="Times New Roman" w:eastAsia="游明朝" w:hAnsi="Times New Roman" w:cs="Times New Roman"/>
          <w:sz w:val="24"/>
          <w:szCs w:val="24"/>
        </w:rPr>
        <w:t xml:space="preserve">) that enables guests to enjoy </w:t>
      </w:r>
      <w:ins w:id="1326" w:author="Author">
        <w:r>
          <w:rPr>
            <w:rFonts w:ascii="Times New Roman" w:eastAsia="游明朝" w:hAnsi="Times New Roman" w:cs="Times New Roman"/>
            <w:sz w:val="24"/>
            <w:szCs w:val="24"/>
          </w:rPr>
          <w:t xml:space="preserve">a </w:t>
        </w:r>
      </w:ins>
      <w:r>
        <w:rPr>
          <w:rFonts w:ascii="Times New Roman" w:eastAsia="游明朝" w:hAnsi="Times New Roman" w:cs="Times New Roman"/>
          <w:sz w:val="24"/>
          <w:szCs w:val="24"/>
        </w:rPr>
        <w:t>complimentary breakfast</w:t>
      </w:r>
      <w:ins w:id="1327" w:author="Author">
        <w:r>
          <w:rPr>
            <w:rFonts w:ascii="Times New Roman" w:eastAsia="游明朝" w:hAnsi="Times New Roman" w:cs="Times New Roman"/>
            <w:sz w:val="24"/>
            <w:szCs w:val="24"/>
          </w:rPr>
          <w:t>;</w:t>
        </w:r>
      </w:ins>
      <w:del w:id="1328" w:author="Author">
        <w:r>
          <w:rPr>
            <w:rFonts w:ascii="Times New Roman" w:eastAsia="游明朝" w:hAnsi="Times New Roman" w:cs="Times New Roman"/>
            <w:sz w:val="24"/>
            <w:szCs w:val="24"/>
          </w:rPr>
          <w:delText>,</w:delText>
        </w:r>
      </w:del>
      <w:r>
        <w:rPr>
          <w:rFonts w:ascii="Times New Roman" w:eastAsia="游明朝" w:hAnsi="Times New Roman" w:cs="Times New Roman"/>
          <w:sz w:val="24"/>
          <w:szCs w:val="24"/>
        </w:rPr>
        <w:t xml:space="preserve"> early check-in</w:t>
      </w:r>
      <w:ins w:id="1329" w:author="Author">
        <w:r>
          <w:rPr>
            <w:rFonts w:ascii="Times New Roman" w:eastAsia="游明朝" w:hAnsi="Times New Roman" w:cs="Times New Roman"/>
            <w:sz w:val="24"/>
            <w:szCs w:val="24"/>
          </w:rPr>
          <w:t>;</w:t>
        </w:r>
      </w:ins>
      <w:del w:id="1330" w:author="Author">
        <w:r>
          <w:rPr>
            <w:rFonts w:ascii="Times New Roman" w:eastAsia="游明朝" w:hAnsi="Times New Roman" w:cs="Times New Roman"/>
            <w:sz w:val="24"/>
            <w:szCs w:val="24"/>
          </w:rPr>
          <w:delText>,</w:delText>
        </w:r>
      </w:del>
      <w:r>
        <w:rPr>
          <w:rFonts w:ascii="Times New Roman" w:eastAsia="游明朝" w:hAnsi="Times New Roman" w:cs="Times New Roman"/>
          <w:sz w:val="24"/>
          <w:szCs w:val="24"/>
        </w:rPr>
        <w:t xml:space="preserve"> late check-out</w:t>
      </w:r>
      <w:ins w:id="1331" w:author="Author">
        <w:r>
          <w:rPr>
            <w:rFonts w:ascii="Times New Roman" w:eastAsia="游明朝" w:hAnsi="Times New Roman" w:cs="Times New Roman"/>
            <w:sz w:val="24"/>
            <w:szCs w:val="24"/>
          </w:rPr>
          <w:t>;</w:t>
        </w:r>
      </w:ins>
      <w:del w:id="1332" w:author="Author">
        <w:r>
          <w:rPr>
            <w:rFonts w:ascii="Times New Roman" w:eastAsia="游明朝" w:hAnsi="Times New Roman" w:cs="Times New Roman"/>
            <w:sz w:val="24"/>
            <w:szCs w:val="24"/>
          </w:rPr>
          <w:delText>,</w:delText>
        </w:r>
      </w:del>
      <w:r>
        <w:rPr>
          <w:rFonts w:ascii="Times New Roman" w:eastAsia="游明朝" w:hAnsi="Times New Roman" w:cs="Times New Roman"/>
          <w:sz w:val="24"/>
          <w:szCs w:val="24"/>
        </w:rPr>
        <w:t xml:space="preserve"> hotel dining credit</w:t>
      </w:r>
      <w:ins w:id="1333" w:author="Author">
        <w:r>
          <w:rPr>
            <w:rFonts w:ascii="Times New Roman" w:eastAsia="游明朝" w:hAnsi="Times New Roman" w:cs="Times New Roman"/>
            <w:sz w:val="24"/>
            <w:szCs w:val="24"/>
          </w:rPr>
          <w:t>;</w:t>
        </w:r>
      </w:ins>
      <w:del w:id="1334" w:author="Author">
        <w:r>
          <w:rPr>
            <w:rFonts w:ascii="Times New Roman" w:eastAsia="游明朝" w:hAnsi="Times New Roman" w:cs="Times New Roman"/>
            <w:sz w:val="24"/>
            <w:szCs w:val="24"/>
          </w:rPr>
          <w:delText>,</w:delText>
        </w:r>
      </w:del>
      <w:r>
        <w:rPr>
          <w:rFonts w:ascii="Times New Roman" w:eastAsia="游明朝" w:hAnsi="Times New Roman" w:cs="Times New Roman"/>
          <w:sz w:val="24"/>
          <w:szCs w:val="24"/>
        </w:rPr>
        <w:t xml:space="preserve"> Mandarin Bread Tea as a souvenir</w:t>
      </w:r>
      <w:ins w:id="1335" w:author="Author">
        <w:r>
          <w:rPr>
            <w:rFonts w:ascii="Times New Roman" w:eastAsia="游明朝" w:hAnsi="Times New Roman" w:cs="Times New Roman"/>
            <w:sz w:val="24"/>
            <w:szCs w:val="24"/>
          </w:rPr>
          <w:t>;</w:t>
        </w:r>
      </w:ins>
      <w:del w:id="1336" w:author="Author">
        <w:r>
          <w:rPr>
            <w:rFonts w:ascii="Times New Roman" w:eastAsia="游明朝" w:hAnsi="Times New Roman" w:cs="Times New Roman"/>
            <w:sz w:val="24"/>
            <w:szCs w:val="24"/>
          </w:rPr>
          <w:delText>,</w:delText>
        </w:r>
      </w:del>
      <w:r>
        <w:rPr>
          <w:rFonts w:ascii="Times New Roman" w:eastAsia="游明朝" w:hAnsi="Times New Roman" w:cs="Times New Roman"/>
          <w:sz w:val="24"/>
          <w:szCs w:val="24"/>
        </w:rPr>
        <w:t xml:space="preserve"> and special selective experiences such as fresh pasta cooking classes</w:t>
      </w:r>
      <w:ins w:id="1337" w:author="Windows User" w:date="2021-05-01T12:24:00Z">
        <w:r>
          <w:rPr>
            <w:rFonts w:ascii="Times New Roman" w:eastAsia="游明朝" w:hAnsi="Times New Roman" w:cs="Times New Roman"/>
            <w:sz w:val="24"/>
            <w:szCs w:val="24"/>
          </w:rPr>
          <w:t xml:space="preserve"> </w:t>
        </w:r>
      </w:ins>
      <w:ins w:id="1338" w:author="Windows User" w:date="2021-05-01T12:25:00Z">
        <w:r>
          <w:rPr>
            <w:rFonts w:ascii="Times New Roman" w:eastAsia="游明朝" w:hAnsi="Times New Roman" w:cs="Times New Roman"/>
            <w:sz w:val="24"/>
            <w:szCs w:val="24"/>
          </w:rPr>
          <w:t xml:space="preserve">and </w:t>
        </w:r>
      </w:ins>
      <w:del w:id="1339" w:author="Windows User" w:date="2021-05-01T12:24:00Z">
        <w:r>
          <w:rPr>
            <w:rFonts w:ascii="Times New Roman" w:eastAsia="游明朝" w:hAnsi="Times New Roman" w:cs="Times New Roman"/>
            <w:sz w:val="24"/>
            <w:szCs w:val="24"/>
          </w:rPr>
          <w:delText xml:space="preserve">, </w:delText>
        </w:r>
      </w:del>
      <w:ins w:id="1340" w:author="Author">
        <w:r>
          <w:rPr>
            <w:rFonts w:ascii="Times New Roman" w:eastAsia="游明朝" w:hAnsi="Times New Roman" w:cs="Times New Roman"/>
            <w:sz w:val="24"/>
            <w:szCs w:val="24"/>
          </w:rPr>
          <w:t xml:space="preserve">a </w:t>
        </w:r>
        <w:r>
          <w:rPr>
            <w:rFonts w:ascii="Times New Roman" w:hAnsi="Times New Roman" w:cs="Times New Roman"/>
            <w:sz w:val="24"/>
            <w:szCs w:val="24"/>
          </w:rPr>
          <w:t>sake-tasting</w:t>
        </w:r>
      </w:ins>
      <w:del w:id="1341" w:author="Author">
        <w:r>
          <w:rPr>
            <w:rFonts w:ascii="Times New Roman" w:hAnsi="Times New Roman" w:cs="Times New Roman"/>
            <w:sz w:val="24"/>
            <w:szCs w:val="24"/>
          </w:rPr>
          <w:delText>sake tasting</w:delText>
        </w:r>
      </w:del>
      <w:r>
        <w:rPr>
          <w:rFonts w:ascii="Times New Roman" w:hAnsi="Times New Roman" w:cs="Times New Roman"/>
          <w:sz w:val="24"/>
          <w:szCs w:val="24"/>
        </w:rPr>
        <w:t xml:space="preserve"> class</w:t>
      </w:r>
      <w:ins w:id="1342" w:author="Author">
        <w:del w:id="1343" w:author="Windows User" w:date="2021-05-01T12:24:00Z">
          <w:r>
            <w:rPr>
              <w:rFonts w:ascii="Times New Roman" w:eastAsia="游明朝" w:hAnsi="Times New Roman" w:cs="Times New Roman"/>
              <w:sz w:val="24"/>
              <w:szCs w:val="24"/>
            </w:rPr>
            <w:delText>,</w:delText>
          </w:r>
        </w:del>
      </w:ins>
      <w:del w:id="1344" w:author="Windows User" w:date="2021-05-01T12:24:00Z">
        <w:r>
          <w:rPr>
            <w:rFonts w:ascii="Times New Roman" w:eastAsia="游明朝" w:hAnsi="Times New Roman" w:cs="Times New Roman"/>
            <w:sz w:val="24"/>
            <w:szCs w:val="24"/>
          </w:rPr>
          <w:delText xml:space="preserve"> and </w:delText>
        </w:r>
      </w:del>
      <w:ins w:id="1345" w:author="Author">
        <w:del w:id="1346" w:author="Windows User" w:date="2021-05-01T12:24:00Z">
          <w:r>
            <w:rPr>
              <w:rFonts w:ascii="Times New Roman" w:hAnsi="Times New Roman" w:cs="Times New Roman"/>
              <w:sz w:val="24"/>
              <w:szCs w:val="24"/>
            </w:rPr>
            <w:delText>wine-tasting</w:delText>
          </w:r>
        </w:del>
      </w:ins>
      <w:del w:id="1347" w:author="Windows User" w:date="2021-05-01T12:24:00Z">
        <w:r>
          <w:rPr>
            <w:rFonts w:ascii="Times New Roman" w:hAnsi="Times New Roman" w:cs="Times New Roman"/>
            <w:sz w:val="24"/>
            <w:szCs w:val="24"/>
          </w:rPr>
          <w:delText>wine tasting classes</w:delText>
        </w:r>
      </w:del>
      <w:r>
        <w:rPr>
          <w:rFonts w:ascii="Times New Roman" w:hAnsi="Times New Roman" w:cs="Times New Roman"/>
          <w:sz w:val="24"/>
          <w:szCs w:val="24"/>
        </w:rPr>
        <w:t>. Because a great of number of people started to do remote work, “daycation</w:t>
      </w:r>
      <w:ins w:id="1348" w:author="Author">
        <w:r>
          <w:rPr>
            <w:rFonts w:ascii="Times New Roman" w:hAnsi="Times New Roman" w:cs="Times New Roman"/>
            <w:sz w:val="24"/>
            <w:szCs w:val="24"/>
          </w:rPr>
          <w:t>s</w:t>
        </w:r>
      </w:ins>
      <w:r>
        <w:rPr>
          <w:rFonts w:ascii="Times New Roman" w:hAnsi="Times New Roman" w:cs="Times New Roman"/>
          <w:sz w:val="24"/>
          <w:szCs w:val="24"/>
        </w:rPr>
        <w:t>” (Ritz-Carlton Tokyo</w:t>
      </w:r>
      <w:del w:id="1349" w:author="Author">
        <w:r>
          <w:rPr>
            <w:rFonts w:ascii="Times New Roman" w:hAnsi="Times New Roman" w:cs="Times New Roman"/>
            <w:sz w:val="24"/>
            <w:szCs w:val="24"/>
          </w:rPr>
          <w:delText>,</w:delText>
        </w:r>
      </w:del>
      <w:r>
        <w:rPr>
          <w:rFonts w:ascii="Times New Roman" w:hAnsi="Times New Roman" w:cs="Times New Roman"/>
          <w:sz w:val="24"/>
          <w:szCs w:val="24"/>
        </w:rPr>
        <w:t xml:space="preserve"> 2020) have been offered as a way for busy businessmen and women</w:t>
      </w:r>
      <w:ins w:id="1350" w:author="Author">
        <w:r>
          <w:rPr>
            <w:rFonts w:ascii="Times New Roman" w:hAnsi="Times New Roman" w:cs="Times New Roman"/>
            <w:sz w:val="24"/>
            <w:szCs w:val="24"/>
          </w:rPr>
          <w:t>,</w:t>
        </w:r>
      </w:ins>
      <w:r>
        <w:rPr>
          <w:rFonts w:ascii="Times New Roman" w:hAnsi="Times New Roman" w:cs="Times New Roman"/>
          <w:sz w:val="24"/>
          <w:szCs w:val="24"/>
        </w:rPr>
        <w:t xml:space="preserve"> as well as their guests</w:t>
      </w:r>
      <w:ins w:id="1351" w:author="Author">
        <w:r>
          <w:rPr>
            <w:rFonts w:ascii="Times New Roman" w:hAnsi="Times New Roman" w:cs="Times New Roman"/>
            <w:sz w:val="24"/>
            <w:szCs w:val="24"/>
          </w:rPr>
          <w:t>,</w:t>
        </w:r>
      </w:ins>
      <w:r>
        <w:rPr>
          <w:rFonts w:ascii="Times New Roman" w:hAnsi="Times New Roman" w:cs="Times New Roman"/>
          <w:sz w:val="24"/>
          <w:szCs w:val="24"/>
        </w:rPr>
        <w:t xml:space="preserve"> to enjoy </w:t>
      </w:r>
      <w:ins w:id="1352" w:author="Author">
        <w:r>
          <w:rPr>
            <w:rFonts w:ascii="Times New Roman" w:hAnsi="Times New Roman" w:cs="Times New Roman"/>
            <w:sz w:val="24"/>
            <w:szCs w:val="24"/>
          </w:rPr>
          <w:t xml:space="preserve">a </w:t>
        </w:r>
      </w:ins>
      <w:r>
        <w:rPr>
          <w:rFonts w:ascii="Times New Roman" w:hAnsi="Times New Roman" w:cs="Times New Roman"/>
          <w:sz w:val="24"/>
          <w:szCs w:val="24"/>
        </w:rPr>
        <w:t>short</w:t>
      </w:r>
      <w:ins w:id="1353" w:author="Author">
        <w:r>
          <w:rPr>
            <w:rFonts w:ascii="Times New Roman" w:hAnsi="Times New Roman" w:cs="Times New Roman"/>
            <w:sz w:val="24"/>
            <w:szCs w:val="24"/>
          </w:rPr>
          <w:t xml:space="preserve"> </w:t>
        </w:r>
      </w:ins>
      <w:del w:id="1354" w:author="Author">
        <w:r>
          <w:rPr>
            <w:rFonts w:ascii="Times New Roman" w:hAnsi="Times New Roman" w:cs="Times New Roman"/>
            <w:sz w:val="24"/>
            <w:szCs w:val="24"/>
          </w:rPr>
          <w:delText xml:space="preserve">-time </w:delText>
        </w:r>
      </w:del>
      <w:r>
        <w:rPr>
          <w:rFonts w:ascii="Times New Roman" w:hAnsi="Times New Roman" w:cs="Times New Roman"/>
          <w:sz w:val="24"/>
          <w:szCs w:val="24"/>
        </w:rPr>
        <w:t xml:space="preserve">stay and </w:t>
      </w:r>
      <w:ins w:id="1355" w:author="Author">
        <w:r>
          <w:rPr>
            <w:rFonts w:ascii="Times New Roman" w:hAnsi="Times New Roman" w:cs="Times New Roman"/>
            <w:sz w:val="24"/>
            <w:szCs w:val="24"/>
          </w:rPr>
          <w:t xml:space="preserve">a </w:t>
        </w:r>
      </w:ins>
      <w:r>
        <w:rPr>
          <w:rFonts w:ascii="Times New Roman" w:hAnsi="Times New Roman" w:cs="Times New Roman"/>
          <w:sz w:val="24"/>
          <w:szCs w:val="24"/>
        </w:rPr>
        <w:t>change in work</w:t>
      </w:r>
      <w:del w:id="1356" w:author="Author">
        <w:r>
          <w:rPr>
            <w:rFonts w:ascii="Times New Roman" w:hAnsi="Times New Roman" w:cs="Times New Roman"/>
            <w:sz w:val="24"/>
            <w:szCs w:val="24"/>
          </w:rPr>
          <w:delText xml:space="preserve">ing </w:delText>
        </w:r>
      </w:del>
      <w:r>
        <w:rPr>
          <w:rFonts w:ascii="Times New Roman" w:hAnsi="Times New Roman" w:cs="Times New Roman"/>
          <w:sz w:val="24"/>
          <w:szCs w:val="24"/>
        </w:rPr>
        <w:t>place</w:t>
      </w:r>
      <w:del w:id="1357" w:author="Author">
        <w:r>
          <w:rPr>
            <w:rFonts w:ascii="Times New Roman" w:hAnsi="Times New Roman" w:cs="Times New Roman"/>
            <w:sz w:val="24"/>
            <w:szCs w:val="24"/>
          </w:rPr>
          <w:delText>s</w:delText>
        </w:r>
      </w:del>
      <w:r>
        <w:rPr>
          <w:rFonts w:ascii="Times New Roman" w:hAnsi="Times New Roman" w:cs="Times New Roman"/>
          <w:sz w:val="24"/>
          <w:szCs w:val="24"/>
        </w:rPr>
        <w:t xml:space="preserve"> from </w:t>
      </w:r>
      <w:del w:id="1358" w:author="Author">
        <w:r>
          <w:rPr>
            <w:rFonts w:ascii="Times New Roman" w:hAnsi="Times New Roman" w:cs="Times New Roman"/>
            <w:sz w:val="24"/>
            <w:szCs w:val="24"/>
          </w:rPr>
          <w:delText xml:space="preserve">that of </w:delText>
        </w:r>
      </w:del>
      <w:r>
        <w:rPr>
          <w:rFonts w:ascii="Times New Roman" w:hAnsi="Times New Roman" w:cs="Times New Roman"/>
          <w:sz w:val="24"/>
          <w:szCs w:val="24"/>
        </w:rPr>
        <w:t xml:space="preserve">their home to </w:t>
      </w:r>
      <w:del w:id="1359" w:author="Author">
        <w:r>
          <w:rPr>
            <w:rFonts w:ascii="Times New Roman" w:hAnsi="Times New Roman" w:cs="Times New Roman"/>
            <w:sz w:val="24"/>
            <w:szCs w:val="24"/>
          </w:rPr>
          <w:delText xml:space="preserve">that of </w:delText>
        </w:r>
      </w:del>
      <w:r>
        <w:rPr>
          <w:rFonts w:ascii="Times New Roman" w:hAnsi="Times New Roman" w:cs="Times New Roman"/>
          <w:sz w:val="24"/>
          <w:szCs w:val="24"/>
        </w:rPr>
        <w:t>a luxur</w:t>
      </w:r>
      <w:ins w:id="1360" w:author="Author">
        <w:r>
          <w:rPr>
            <w:rFonts w:ascii="Times New Roman" w:hAnsi="Times New Roman" w:cs="Times New Roman"/>
            <w:sz w:val="24"/>
            <w:szCs w:val="24"/>
          </w:rPr>
          <w:t>y</w:t>
        </w:r>
      </w:ins>
      <w:del w:id="1361" w:author="Author">
        <w:r>
          <w:rPr>
            <w:rFonts w:ascii="Times New Roman" w:hAnsi="Times New Roman" w:cs="Times New Roman"/>
            <w:sz w:val="24"/>
            <w:szCs w:val="24"/>
          </w:rPr>
          <w:delText>ious</w:delText>
        </w:r>
      </w:del>
      <w:r>
        <w:rPr>
          <w:rFonts w:ascii="Times New Roman" w:hAnsi="Times New Roman" w:cs="Times New Roman"/>
          <w:sz w:val="24"/>
          <w:szCs w:val="24"/>
        </w:rPr>
        <w:t xml:space="preserve"> hotel.</w:t>
      </w:r>
      <w:ins w:id="1362" w:author="Author">
        <w:r>
          <w:rPr>
            <w:rFonts w:ascii="Times New Roman" w:hAnsi="Times New Roman" w:cs="Times New Roman"/>
            <w:sz w:val="24"/>
            <w:szCs w:val="24"/>
          </w:rPr>
          <w:t xml:space="preserve"> The</w:t>
        </w:r>
      </w:ins>
      <w:r>
        <w:rPr>
          <w:rFonts w:ascii="Times New Roman" w:hAnsi="Times New Roman" w:cs="Times New Roman"/>
          <w:sz w:val="24"/>
          <w:szCs w:val="24"/>
        </w:rPr>
        <w:t xml:space="preserve"> Ritz-Carlton Tokyo’s </w:t>
      </w:r>
      <w:ins w:id="1363" w:author="Author">
        <w:r>
          <w:rPr>
            <w:rFonts w:ascii="Times New Roman" w:hAnsi="Times New Roman" w:cs="Times New Roman"/>
            <w:sz w:val="24"/>
            <w:szCs w:val="24"/>
          </w:rPr>
          <w:t>d</w:t>
        </w:r>
      </w:ins>
      <w:del w:id="1364" w:author="Author">
        <w:r>
          <w:rPr>
            <w:rFonts w:ascii="Times New Roman" w:hAnsi="Times New Roman" w:cs="Times New Roman"/>
            <w:sz w:val="24"/>
            <w:szCs w:val="24"/>
          </w:rPr>
          <w:delText>D</w:delText>
        </w:r>
      </w:del>
      <w:r>
        <w:rPr>
          <w:rFonts w:ascii="Times New Roman" w:hAnsi="Times New Roman" w:cs="Times New Roman"/>
          <w:sz w:val="24"/>
          <w:szCs w:val="24"/>
        </w:rPr>
        <w:t xml:space="preserve">aycation plan (valid </w:t>
      </w:r>
      <w:ins w:id="1365" w:author="Author">
        <w:r>
          <w:rPr>
            <w:rFonts w:ascii="Times New Roman" w:hAnsi="Times New Roman" w:cs="Times New Roman"/>
            <w:sz w:val="24"/>
            <w:szCs w:val="24"/>
          </w:rPr>
          <w:t>from</w:t>
        </w:r>
      </w:ins>
      <w:del w:id="1366" w:author="Author">
        <w:r>
          <w:rPr>
            <w:rFonts w:ascii="Times New Roman" w:hAnsi="Times New Roman" w:cs="Times New Roman"/>
            <w:sz w:val="24"/>
            <w:szCs w:val="24"/>
          </w:rPr>
          <w:delText>until</w:delText>
        </w:r>
      </w:del>
      <w:r>
        <w:rPr>
          <w:rFonts w:ascii="Times New Roman" w:hAnsi="Times New Roman" w:cs="Times New Roman"/>
          <w:sz w:val="24"/>
          <w:szCs w:val="24"/>
        </w:rPr>
        <w:t xml:space="preserve"> July 27 </w:t>
      </w:r>
      <w:ins w:id="1367" w:author="Author">
        <w:r>
          <w:rPr>
            <w:rFonts w:ascii="Times New Roman" w:hAnsi="Times New Roman" w:cs="Times New Roman"/>
            <w:sz w:val="24"/>
            <w:szCs w:val="24"/>
          </w:rPr>
          <w:t>to</w:t>
        </w:r>
      </w:ins>
      <w:del w:id="1368" w:author="Author">
        <w:r>
          <w:rPr>
            <w:rFonts w:ascii="Times New Roman" w:hAnsi="Times New Roman" w:cs="Times New Roman"/>
            <w:sz w:val="24"/>
            <w:szCs w:val="24"/>
          </w:rPr>
          <w:delText>and</w:delText>
        </w:r>
      </w:del>
      <w:r>
        <w:rPr>
          <w:rFonts w:ascii="Times New Roman" w:hAnsi="Times New Roman" w:cs="Times New Roman"/>
          <w:sz w:val="24"/>
          <w:szCs w:val="24"/>
        </w:rPr>
        <w:t xml:space="preserve"> December 17</w:t>
      </w:r>
      <w:ins w:id="1369"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2020) offers long stay hours up to 9 hours between 9.00 </w:t>
      </w:r>
      <w:ins w:id="1370" w:author="Author">
        <w:r>
          <w:rPr>
            <w:rFonts w:ascii="Times New Roman" w:hAnsi="Times New Roman" w:cs="Times New Roman"/>
            <w:sz w:val="24"/>
            <w:szCs w:val="24"/>
          </w:rPr>
          <w:t>a.m.</w:t>
        </w:r>
      </w:ins>
      <w:del w:id="1371" w:author="Author">
        <w:r>
          <w:rPr>
            <w:rFonts w:ascii="Times New Roman" w:hAnsi="Times New Roman" w:cs="Times New Roman"/>
            <w:sz w:val="24"/>
            <w:szCs w:val="24"/>
          </w:rPr>
          <w:delText>am</w:delText>
        </w:r>
      </w:del>
      <w:r>
        <w:rPr>
          <w:rFonts w:ascii="Times New Roman" w:hAnsi="Times New Roman" w:cs="Times New Roman"/>
          <w:sz w:val="24"/>
          <w:szCs w:val="24"/>
        </w:rPr>
        <w:t xml:space="preserve"> and 6.00 p.m. and includes 5,000 JPY </w:t>
      </w:r>
      <w:ins w:id="1372" w:author="Author">
        <w:r>
          <w:rPr>
            <w:rFonts w:ascii="Times New Roman" w:hAnsi="Times New Roman" w:cs="Times New Roman"/>
            <w:sz w:val="24"/>
            <w:szCs w:val="24"/>
          </w:rPr>
          <w:t xml:space="preserve">in </w:t>
        </w:r>
      </w:ins>
      <w:r>
        <w:rPr>
          <w:rFonts w:ascii="Times New Roman" w:hAnsi="Times New Roman" w:cs="Times New Roman"/>
          <w:sz w:val="24"/>
          <w:szCs w:val="24"/>
        </w:rPr>
        <w:t>hotel credit</w:t>
      </w:r>
      <w:ins w:id="1373" w:author="Author">
        <w:r>
          <w:rPr>
            <w:rFonts w:ascii="Times New Roman" w:hAnsi="Times New Roman" w:cs="Times New Roman"/>
            <w:sz w:val="24"/>
            <w:szCs w:val="24"/>
          </w:rPr>
          <w:t>,</w:t>
        </w:r>
      </w:ins>
      <w:del w:id="1374" w:author="Author">
        <w:r>
          <w:rPr>
            <w:rFonts w:ascii="Times New Roman" w:hAnsi="Times New Roman" w:cs="Times New Roman"/>
            <w:sz w:val="24"/>
            <w:szCs w:val="24"/>
          </w:rPr>
          <w:delText xml:space="preserve"> an</w:delText>
        </w:r>
      </w:del>
      <w:ins w:id="1375" w:author="Windows User" w:date="2021-05-01T12:59:00Z">
        <w:r>
          <w:rPr>
            <w:rFonts w:ascii="Times New Roman" w:hAnsi="Times New Roman" w:cs="Times New Roman"/>
            <w:sz w:val="24"/>
            <w:szCs w:val="24"/>
          </w:rPr>
          <w:t xml:space="preserve"> </w:t>
        </w:r>
      </w:ins>
      <w:del w:id="1376" w:author="Author">
        <w:r>
          <w:rPr>
            <w:rFonts w:ascii="Times New Roman" w:hAnsi="Times New Roman" w:cs="Times New Roman"/>
            <w:sz w:val="24"/>
            <w:szCs w:val="24"/>
          </w:rPr>
          <w:delText>d</w:delText>
        </w:r>
      </w:del>
      <w:del w:id="1377" w:author="Windows User" w:date="2021-05-01T12:59:00Z">
        <w:r>
          <w:rPr>
            <w:rFonts w:ascii="Times New Roman" w:hAnsi="Times New Roman" w:cs="Times New Roman"/>
            <w:sz w:val="24"/>
            <w:szCs w:val="24"/>
          </w:rPr>
          <w:delText xml:space="preserve"> </w:delText>
        </w:r>
      </w:del>
      <w:ins w:id="1378" w:author="Windows User" w:date="2021-05-01T12:59:00Z">
        <w:r>
          <w:rPr>
            <w:rFonts w:ascii="Times New Roman" w:hAnsi="Times New Roman" w:cs="Times New Roman"/>
            <w:sz w:val="24"/>
            <w:szCs w:val="24"/>
          </w:rPr>
          <w:t xml:space="preserve">and </w:t>
        </w:r>
      </w:ins>
      <w:r>
        <w:rPr>
          <w:rFonts w:ascii="Times New Roman" w:hAnsi="Times New Roman" w:cs="Times New Roman"/>
          <w:sz w:val="24"/>
          <w:szCs w:val="24"/>
        </w:rPr>
        <w:t>free use of</w:t>
      </w:r>
      <w:ins w:id="1379" w:author="Author">
        <w:r>
          <w:rPr>
            <w:rFonts w:ascii="Times New Roman" w:hAnsi="Times New Roman" w:cs="Times New Roman"/>
            <w:sz w:val="24"/>
            <w:szCs w:val="24"/>
          </w:rPr>
          <w:t xml:space="preserve"> the</w:t>
        </w:r>
      </w:ins>
      <w:del w:id="1380" w:author="Windows User" w:date="2021-05-01T12:58:00Z">
        <w:r>
          <w:rPr>
            <w:rFonts w:ascii="Times New Roman" w:hAnsi="Times New Roman" w:cs="Times New Roman"/>
            <w:sz w:val="24"/>
            <w:szCs w:val="24"/>
          </w:rPr>
          <w:delText xml:space="preserve"> gym and</w:delText>
        </w:r>
      </w:del>
      <w:r>
        <w:rPr>
          <w:rFonts w:ascii="Times New Roman" w:hAnsi="Times New Roman" w:cs="Times New Roman"/>
          <w:sz w:val="24"/>
          <w:szCs w:val="24"/>
        </w:rPr>
        <w:t xml:space="preserve"> swimming pool</w:t>
      </w:r>
      <w:ins w:id="1381" w:author="Author">
        <w:del w:id="1382" w:author="Windows User" w:date="2021-05-01T12:58:00Z">
          <w:r>
            <w:rPr>
              <w:rFonts w:ascii="Times New Roman" w:hAnsi="Times New Roman" w:cs="Times New Roman"/>
              <w:sz w:val="24"/>
              <w:szCs w:val="24"/>
            </w:rPr>
            <w:delText>,</w:delText>
          </w:r>
        </w:del>
      </w:ins>
      <w:del w:id="1383" w:author="Windows User" w:date="2021-05-01T12:58:00Z">
        <w:r>
          <w:rPr>
            <w:rFonts w:ascii="Times New Roman" w:hAnsi="Times New Roman" w:cs="Times New Roman"/>
            <w:sz w:val="24"/>
            <w:szCs w:val="24"/>
          </w:rPr>
          <w:delText xml:space="preserve"> </w:delText>
        </w:r>
      </w:del>
      <w:ins w:id="1384" w:author="Author">
        <w:del w:id="1385" w:author="Windows User" w:date="2021-05-01T12:58:00Z">
          <w:r>
            <w:rPr>
              <w:rFonts w:ascii="Times New Roman" w:hAnsi="Times New Roman" w:cs="Times New Roman"/>
              <w:sz w:val="24"/>
              <w:szCs w:val="24"/>
            </w:rPr>
            <w:delText>and</w:delText>
          </w:r>
        </w:del>
      </w:ins>
      <w:del w:id="1386" w:author="Windows User" w:date="2021-05-01T12:58:00Z">
        <w:r>
          <w:rPr>
            <w:rFonts w:ascii="Times New Roman" w:hAnsi="Times New Roman" w:cs="Times New Roman"/>
            <w:sz w:val="24"/>
            <w:szCs w:val="24"/>
          </w:rPr>
          <w:delText>with a picturesque view</w:delText>
        </w:r>
      </w:del>
      <w:ins w:id="1387" w:author="Author">
        <w:del w:id="1388" w:author="Windows User" w:date="2021-05-01T12:58:00Z">
          <w:r>
            <w:rPr>
              <w:rFonts w:ascii="Times New Roman" w:hAnsi="Times New Roman" w:cs="Times New Roman"/>
              <w:sz w:val="24"/>
              <w:szCs w:val="24"/>
            </w:rPr>
            <w:delText>s</w:delText>
          </w:r>
        </w:del>
      </w:ins>
      <w:del w:id="1389" w:author="Windows User" w:date="2021-05-01T12:58:00Z">
        <w:r>
          <w:rPr>
            <w:rFonts w:ascii="Times New Roman" w:hAnsi="Times New Roman" w:cs="Times New Roman"/>
            <w:sz w:val="24"/>
            <w:szCs w:val="24"/>
          </w:rPr>
          <w:delText xml:space="preserve"> of the city</w:delText>
        </w:r>
      </w:del>
      <w:r>
        <w:rPr>
          <w:rFonts w:ascii="Times New Roman" w:hAnsi="Times New Roman" w:cs="Times New Roman"/>
          <w:sz w:val="24"/>
          <w:szCs w:val="24"/>
        </w:rPr>
        <w:t xml:space="preserve">. </w:t>
      </w:r>
    </w:p>
    <w:p>
      <w:pPr>
        <w:autoSpaceDE w:val="0"/>
        <w:autoSpaceDN w:val="0"/>
        <w:adjustRightInd w:val="0"/>
        <w:spacing w:line="480" w:lineRule="auto"/>
        <w:rPr>
          <w:rFonts w:ascii="Times New Roman" w:hAnsi="Times New Roman" w:cs="Times New Roman"/>
          <w:kern w:val="0"/>
          <w:sz w:val="24"/>
          <w:szCs w:val="24"/>
        </w:rPr>
        <w:pPrChange w:id="1390" w:author="Windows User" w:date="2021-02-19T10:33:00Z">
          <w:pPr>
            <w:autoSpaceDE w:val="0"/>
            <w:autoSpaceDN w:val="0"/>
            <w:adjustRightInd w:val="0"/>
            <w:spacing w:line="480" w:lineRule="auto"/>
            <w:jc w:val="left"/>
          </w:pPr>
        </w:pPrChange>
      </w:pPr>
      <w:r>
        <w:rPr>
          <w:rFonts w:ascii="Times New Roman" w:hAnsi="Times New Roman" w:cs="Times New Roman"/>
          <w:sz w:val="24"/>
          <w:szCs w:val="24"/>
        </w:rPr>
        <w:t xml:space="preserve">    </w:t>
      </w:r>
      <w:r>
        <w:rPr>
          <w:rFonts w:ascii="Times New Roman" w:hAnsi="Times New Roman" w:cs="Times New Roman"/>
          <w:b/>
          <w:sz w:val="24"/>
          <w:szCs w:val="24"/>
        </w:rPr>
        <w:t xml:space="preserve"> Improving brand loyalty programs. </w:t>
      </w:r>
      <w:ins w:id="1391" w:author="Windows User" w:date="2021-04-30T19:18:00Z">
        <w:r>
          <w:rPr>
            <w:rFonts w:ascii="Times New Roman" w:hAnsi="Times New Roman" w:cs="Times New Roman"/>
            <w:sz w:val="24"/>
            <w:szCs w:val="24"/>
            <w:rPrChange w:id="1392" w:author="Windows User" w:date="2021-04-30T19:21:00Z">
              <w:rPr>
                <w:rFonts w:ascii="Times New Roman" w:hAnsi="Times New Roman" w:cs="Times New Roman"/>
                <w:b/>
                <w:sz w:val="24"/>
                <w:szCs w:val="24"/>
              </w:rPr>
            </w:rPrChange>
          </w:rPr>
          <w:t xml:space="preserve">Under the pandemic </w:t>
        </w:r>
      </w:ins>
      <w:ins w:id="1393" w:author="Windows User" w:date="2021-04-30T19:20:00Z">
        <w:r>
          <w:rPr>
            <w:rFonts w:ascii="Times New Roman" w:hAnsi="Times New Roman" w:cs="Times New Roman"/>
            <w:sz w:val="24"/>
            <w:szCs w:val="24"/>
            <w:rPrChange w:id="1394" w:author="Windows User" w:date="2021-04-30T19:21:00Z">
              <w:rPr>
                <w:rFonts w:ascii="Times New Roman" w:hAnsi="Times New Roman" w:cs="Times New Roman"/>
                <w:b/>
                <w:sz w:val="24"/>
                <w:szCs w:val="24"/>
              </w:rPr>
            </w:rPrChange>
          </w:rPr>
          <w:t xml:space="preserve">some five-star hotels </w:t>
        </w:r>
      </w:ins>
      <w:ins w:id="1395" w:author="Windows User" w:date="2021-04-30T19:23:00Z">
        <w:r>
          <w:rPr>
            <w:rFonts w:ascii="Times New Roman" w:hAnsi="Times New Roman" w:cs="Times New Roman"/>
            <w:sz w:val="24"/>
            <w:szCs w:val="24"/>
          </w:rPr>
          <w:t xml:space="preserve">promptly </w:t>
        </w:r>
      </w:ins>
      <w:ins w:id="1396" w:author="Windows User" w:date="2021-04-30T19:20:00Z">
        <w:r>
          <w:rPr>
            <w:rFonts w:ascii="Times New Roman" w:hAnsi="Times New Roman" w:cs="Times New Roman"/>
            <w:sz w:val="24"/>
            <w:szCs w:val="24"/>
            <w:rPrChange w:id="1397" w:author="Windows User" w:date="2021-04-30T19:21:00Z">
              <w:rPr>
                <w:rFonts w:ascii="Times New Roman" w:hAnsi="Times New Roman" w:cs="Times New Roman"/>
                <w:b/>
                <w:sz w:val="24"/>
                <w:szCs w:val="24"/>
              </w:rPr>
            </w:rPrChange>
          </w:rPr>
          <w:t>promoted the</w:t>
        </w:r>
      </w:ins>
      <w:ins w:id="1398" w:author="Windows User" w:date="2021-04-30T19:21:00Z">
        <w:r>
          <w:rPr>
            <w:rFonts w:ascii="Times New Roman" w:hAnsi="Times New Roman" w:cs="Times New Roman"/>
            <w:sz w:val="24"/>
            <w:szCs w:val="24"/>
            <w:rPrChange w:id="1399" w:author="Windows User" w:date="2021-04-30T19:21:00Z">
              <w:rPr>
                <w:rFonts w:ascii="Times New Roman" w:hAnsi="Times New Roman" w:cs="Times New Roman"/>
                <w:b/>
                <w:sz w:val="24"/>
                <w:szCs w:val="24"/>
              </w:rPr>
            </w:rPrChange>
          </w:rPr>
          <w:t>ir customer loyalty programs</w:t>
        </w:r>
      </w:ins>
      <w:ins w:id="1400" w:author="Windows User" w:date="2021-04-30T19:22:00Z">
        <w:r>
          <w:rPr>
            <w:rFonts w:ascii="Times New Roman" w:hAnsi="Times New Roman" w:cs="Times New Roman"/>
            <w:sz w:val="24"/>
            <w:szCs w:val="24"/>
          </w:rPr>
          <w:t xml:space="preserve"> as one of </w:t>
        </w:r>
      </w:ins>
      <w:ins w:id="1401" w:author="Windows User" w:date="2021-05-01T12:27:00Z">
        <w:r>
          <w:rPr>
            <w:rFonts w:ascii="Times New Roman" w:hAnsi="Times New Roman" w:cs="Times New Roman"/>
            <w:sz w:val="24"/>
            <w:szCs w:val="24"/>
          </w:rPr>
          <w:t>crisis response</w:t>
        </w:r>
      </w:ins>
      <w:ins w:id="1402" w:author="Windows User" w:date="2021-04-30T19:22:00Z">
        <w:r>
          <w:rPr>
            <w:rFonts w:ascii="Times New Roman" w:hAnsi="Times New Roman" w:cs="Times New Roman"/>
            <w:sz w:val="24"/>
            <w:szCs w:val="24"/>
          </w:rPr>
          <w:t xml:space="preserve"> strategies.</w:t>
        </w:r>
      </w:ins>
      <w:ins w:id="1403" w:author="Windows User" w:date="2021-04-30T19:21:00Z">
        <w:r>
          <w:rPr>
            <w:rFonts w:ascii="Times New Roman" w:hAnsi="Times New Roman" w:cs="Times New Roman"/>
            <w:b/>
            <w:sz w:val="24"/>
            <w:szCs w:val="24"/>
          </w:rPr>
          <w:t xml:space="preserve"> </w:t>
        </w:r>
      </w:ins>
      <w:ins w:id="1404" w:author="Author">
        <w:del w:id="1405" w:author="Windows User" w:date="2021-04-30T19:22:00Z">
          <w:r>
            <w:rPr>
              <w:rFonts w:ascii="Times New Roman" w:hAnsi="Times New Roman" w:cs="Times New Roman" w:hint="eastAsia"/>
              <w:sz w:val="24"/>
              <w:szCs w:val="24"/>
            </w:rPr>
            <w:delText>Maintaining</w:delText>
          </w:r>
        </w:del>
      </w:ins>
      <w:ins w:id="1406" w:author="Windows User" w:date="2021-04-30T19:22:00Z">
        <w:r>
          <w:rPr>
            <w:rFonts w:ascii="Times New Roman" w:hAnsi="Times New Roman" w:cs="Times New Roman" w:hint="eastAsia"/>
            <w:sz w:val="24"/>
            <w:szCs w:val="24"/>
          </w:rPr>
          <w:t>Maintaining</w:t>
        </w:r>
      </w:ins>
      <w:del w:id="1407" w:author="Author">
        <w:r>
          <w:rPr>
            <w:rFonts w:ascii="Times New Roman" w:hAnsi="Times New Roman" w:cs="Times New Roman"/>
            <w:sz w:val="24"/>
            <w:szCs w:val="24"/>
          </w:rPr>
          <w:delText>Keeping</w:delText>
        </w:r>
      </w:del>
      <w:r>
        <w:rPr>
          <w:rFonts w:ascii="Times New Roman" w:hAnsi="Times New Roman" w:cs="Times New Roman"/>
          <w:sz w:val="24"/>
          <w:szCs w:val="24"/>
        </w:rPr>
        <w:t xml:space="preserve"> </w:t>
      </w:r>
      <w:del w:id="1408" w:author="Author">
        <w:r>
          <w:rPr>
            <w:rFonts w:ascii="Times New Roman" w:hAnsi="Times New Roman" w:cs="Times New Roman"/>
            <w:sz w:val="24"/>
            <w:szCs w:val="24"/>
          </w:rPr>
          <w:delText xml:space="preserve">loyal </w:delText>
        </w:r>
      </w:del>
      <w:r>
        <w:rPr>
          <w:rFonts w:ascii="Times New Roman" w:hAnsi="Times New Roman" w:cs="Times New Roman"/>
          <w:sz w:val="24"/>
          <w:szCs w:val="24"/>
        </w:rPr>
        <w:t>customer</w:t>
      </w:r>
      <w:ins w:id="1409" w:author="Author">
        <w:r>
          <w:rPr>
            <w:rFonts w:ascii="Times New Roman" w:hAnsi="Times New Roman" w:cs="Times New Roman"/>
            <w:sz w:val="24"/>
            <w:szCs w:val="24"/>
          </w:rPr>
          <w:t xml:space="preserve"> loyalty</w:t>
        </w:r>
      </w:ins>
      <w:del w:id="1410" w:author="Author">
        <w:r>
          <w:rPr>
            <w:rFonts w:ascii="Times New Roman" w:hAnsi="Times New Roman" w:cs="Times New Roman"/>
            <w:sz w:val="24"/>
            <w:szCs w:val="24"/>
          </w:rPr>
          <w:delText>s</w:delText>
        </w:r>
      </w:del>
      <w:r>
        <w:rPr>
          <w:rFonts w:ascii="Times New Roman" w:hAnsi="Times New Roman" w:cs="Times New Roman"/>
          <w:sz w:val="24"/>
          <w:szCs w:val="24"/>
        </w:rPr>
        <w:t xml:space="preserve"> is crucial in various </w:t>
      </w:r>
      <w:del w:id="1411" w:author="Author">
        <w:r>
          <w:rPr>
            <w:rFonts w:ascii="Times New Roman" w:hAnsi="Times New Roman" w:cs="Times New Roman"/>
            <w:sz w:val="24"/>
            <w:szCs w:val="24"/>
          </w:rPr>
          <w:delText xml:space="preserve">matured </w:delText>
        </w:r>
      </w:del>
      <w:r>
        <w:rPr>
          <w:rFonts w:ascii="Times New Roman" w:hAnsi="Times New Roman" w:cs="Times New Roman"/>
          <w:sz w:val="24"/>
          <w:szCs w:val="24"/>
        </w:rPr>
        <w:t>industries</w:t>
      </w:r>
      <w:ins w:id="1412"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including </w:t>
      </w:r>
      <w:ins w:id="1413" w:author="Author">
        <w:r>
          <w:rPr>
            <w:rFonts w:ascii="Times New Roman" w:eastAsia="游明朝" w:hAnsi="Times New Roman" w:cs="Times New Roman"/>
            <w:sz w:val="24"/>
            <w:szCs w:val="24"/>
          </w:rPr>
          <w:t xml:space="preserve">the </w:t>
        </w:r>
      </w:ins>
      <w:r>
        <w:rPr>
          <w:rFonts w:ascii="Times New Roman" w:eastAsia="游明朝" w:hAnsi="Times New Roman" w:cs="Times New Roman"/>
          <w:sz w:val="24"/>
          <w:szCs w:val="24"/>
        </w:rPr>
        <w:t xml:space="preserve">hotel </w:t>
      </w:r>
      <w:ins w:id="1414" w:author="Author">
        <w:r>
          <w:rPr>
            <w:rFonts w:ascii="Times New Roman" w:hAnsi="Times New Roman" w:cs="Times New Roman"/>
            <w:sz w:val="24"/>
            <w:szCs w:val="24"/>
          </w:rPr>
          <w:t>industry</w:t>
        </w:r>
      </w:ins>
      <w:del w:id="1415" w:author="Author">
        <w:r>
          <w:rPr>
            <w:rFonts w:ascii="Times New Roman" w:hAnsi="Times New Roman" w:cs="Times New Roman"/>
            <w:sz w:val="24"/>
            <w:szCs w:val="24"/>
          </w:rPr>
          <w:delText>industries</w:delText>
        </w:r>
      </w:del>
      <w:r>
        <w:rPr>
          <w:rFonts w:ascii="Times New Roman" w:hAnsi="Times New Roman" w:cs="Times New Roman"/>
          <w:sz w:val="24"/>
          <w:szCs w:val="24"/>
        </w:rPr>
        <w:t xml:space="preserve"> (Tepeci</w:t>
      </w:r>
      <w:del w:id="1416" w:author="Author">
        <w:r>
          <w:rPr>
            <w:rFonts w:ascii="Times New Roman" w:hAnsi="Times New Roman" w:cs="Times New Roman"/>
            <w:sz w:val="24"/>
            <w:szCs w:val="24"/>
          </w:rPr>
          <w:delText>,</w:delText>
        </w:r>
      </w:del>
      <w:r>
        <w:rPr>
          <w:rFonts w:ascii="Times New Roman" w:hAnsi="Times New Roman" w:cs="Times New Roman"/>
          <w:sz w:val="24"/>
          <w:szCs w:val="24"/>
        </w:rPr>
        <w:t xml:space="preserve"> 2015). According to</w:t>
      </w:r>
      <w:r>
        <w:rPr>
          <w:rFonts w:ascii="Times New Roman" w:hAnsi="Times New Roman" w:cs="Times New Roman"/>
          <w:b/>
          <w:sz w:val="24"/>
          <w:szCs w:val="24"/>
        </w:rPr>
        <w:t xml:space="preserve"> </w:t>
      </w:r>
      <w:r>
        <w:rPr>
          <w:rFonts w:ascii="Times New Roman" w:hAnsi="Times New Roman" w:cs="Times New Roman"/>
          <w:kern w:val="0"/>
          <w:sz w:val="24"/>
          <w:szCs w:val="24"/>
        </w:rPr>
        <w:t xml:space="preserve">Reichheld (1996), it is five times more expensive </w:t>
      </w:r>
      <w:ins w:id="1417" w:author="Author">
        <w:r>
          <w:rPr>
            <w:rFonts w:ascii="Times New Roman" w:hAnsi="Times New Roman" w:cs="Times New Roman"/>
            <w:kern w:val="0"/>
            <w:sz w:val="24"/>
            <w:szCs w:val="24"/>
          </w:rPr>
          <w:t>to attract</w:t>
        </w:r>
        <w:del w:id="1418" w:author="Author">
          <w:r>
            <w:rPr>
              <w:rFonts w:ascii="Times New Roman" w:hAnsi="Times New Roman" w:cs="Times New Roman"/>
              <w:kern w:val="0"/>
              <w:sz w:val="24"/>
              <w:szCs w:val="24"/>
            </w:rPr>
            <w:delText>ing</w:delText>
          </w:r>
        </w:del>
      </w:ins>
      <w:del w:id="1419" w:author="Author">
        <w:r>
          <w:rPr>
            <w:rFonts w:ascii="Times New Roman" w:hAnsi="Times New Roman" w:cs="Times New Roman"/>
            <w:kern w:val="0"/>
            <w:sz w:val="24"/>
            <w:szCs w:val="24"/>
          </w:rPr>
          <w:delText>to attract</w:delText>
        </w:r>
      </w:del>
      <w:r>
        <w:rPr>
          <w:rFonts w:ascii="Times New Roman" w:hAnsi="Times New Roman" w:cs="Times New Roman"/>
          <w:kern w:val="0"/>
          <w:sz w:val="24"/>
          <w:szCs w:val="24"/>
        </w:rPr>
        <w:t xml:space="preserve"> new customers </w:t>
      </w:r>
      <w:del w:id="1420" w:author="Windows User" w:date="2021-05-01T13:00:00Z">
        <w:r>
          <w:rPr>
            <w:rFonts w:ascii="Times New Roman" w:hAnsi="Times New Roman" w:cs="Times New Roman"/>
            <w:kern w:val="0"/>
            <w:sz w:val="24"/>
            <w:szCs w:val="24"/>
          </w:rPr>
          <w:delText xml:space="preserve">in some fields such as credit </w:delText>
        </w:r>
      </w:del>
      <w:ins w:id="1421" w:author="Author">
        <w:del w:id="1422" w:author="Windows User" w:date="2021-05-01T13:00:00Z">
          <w:r>
            <w:rPr>
              <w:rFonts w:ascii="Times New Roman" w:hAnsi="Times New Roman" w:cs="Times New Roman"/>
              <w:kern w:val="0"/>
              <w:sz w:val="24"/>
              <w:szCs w:val="24"/>
            </w:rPr>
            <w:delText>cards</w:delText>
          </w:r>
        </w:del>
      </w:ins>
      <w:del w:id="1423" w:author="Windows User" w:date="2021-05-01T13:00:00Z">
        <w:r>
          <w:rPr>
            <w:rFonts w:ascii="Times New Roman" w:hAnsi="Times New Roman" w:cs="Times New Roman"/>
            <w:kern w:val="0"/>
            <w:sz w:val="24"/>
            <w:szCs w:val="24"/>
          </w:rPr>
          <w:delText xml:space="preserve">card, </w:delText>
        </w:r>
      </w:del>
      <w:ins w:id="1424" w:author="Author">
        <w:del w:id="1425" w:author="Windows User" w:date="2021-05-01T13:00:00Z">
          <w:r>
            <w:rPr>
              <w:rFonts w:ascii="Times New Roman" w:hAnsi="Times New Roman" w:cs="Times New Roman"/>
              <w:kern w:val="0"/>
              <w:sz w:val="24"/>
              <w:szCs w:val="24"/>
            </w:rPr>
            <w:delText>lifetime</w:delText>
          </w:r>
        </w:del>
      </w:ins>
      <w:del w:id="1426" w:author="Windows User" w:date="2021-05-01T13:00:00Z">
        <w:r>
          <w:rPr>
            <w:rFonts w:ascii="Times New Roman" w:hAnsi="Times New Roman" w:cs="Times New Roman"/>
            <w:kern w:val="0"/>
            <w:sz w:val="24"/>
            <w:szCs w:val="24"/>
          </w:rPr>
          <w:delText>life time insurance firms</w:delText>
        </w:r>
      </w:del>
      <w:ins w:id="1427" w:author="Author">
        <w:del w:id="1428" w:author="Windows User" w:date="2021-05-01T13:00:00Z">
          <w:r>
            <w:rPr>
              <w:rFonts w:ascii="Times New Roman" w:eastAsia="游明朝" w:hAnsi="Times New Roman" w:cs="Times New Roman"/>
              <w:kern w:val="0"/>
              <w:sz w:val="24"/>
              <w:szCs w:val="24"/>
            </w:rPr>
            <w:delText>,</w:delText>
          </w:r>
        </w:del>
      </w:ins>
      <w:del w:id="1429" w:author="Windows User" w:date="2021-05-01T13:00:00Z">
        <w:r>
          <w:rPr>
            <w:rFonts w:ascii="Times New Roman" w:eastAsia="游明朝" w:hAnsi="Times New Roman" w:cs="Times New Roman"/>
            <w:kern w:val="0"/>
            <w:sz w:val="24"/>
            <w:szCs w:val="24"/>
          </w:rPr>
          <w:delText xml:space="preserve"> and auto companies</w:delText>
        </w:r>
      </w:del>
      <w:ins w:id="1430" w:author="Author">
        <w:del w:id="1431" w:author="Windows User" w:date="2021-05-01T13:00:00Z">
          <w:r>
            <w:rPr>
              <w:rFonts w:ascii="Times New Roman" w:eastAsia="游明朝" w:hAnsi="Times New Roman" w:cs="Times New Roman"/>
              <w:kern w:val="0"/>
              <w:sz w:val="24"/>
              <w:szCs w:val="24"/>
            </w:rPr>
            <w:delText xml:space="preserve"> </w:delText>
          </w:r>
        </w:del>
        <w:r>
          <w:rPr>
            <w:rFonts w:ascii="Times New Roman" w:eastAsia="游明朝" w:hAnsi="Times New Roman" w:cs="Times New Roman"/>
            <w:kern w:val="0"/>
            <w:sz w:val="24"/>
            <w:szCs w:val="24"/>
          </w:rPr>
          <w:t>than</w:t>
        </w:r>
      </w:ins>
      <w:r>
        <w:rPr>
          <w:rFonts w:ascii="Times New Roman" w:eastAsia="游明朝" w:hAnsi="Times New Roman" w:cs="Times New Roman"/>
          <w:kern w:val="0"/>
          <w:sz w:val="24"/>
          <w:szCs w:val="24"/>
        </w:rPr>
        <w:t xml:space="preserve"> to retain </w:t>
      </w:r>
      <w:del w:id="1432" w:author="Author">
        <w:r>
          <w:rPr>
            <w:rFonts w:ascii="Times New Roman" w:hAnsi="Times New Roman" w:cs="Times New Roman"/>
            <w:kern w:val="0"/>
            <w:sz w:val="24"/>
            <w:szCs w:val="24"/>
          </w:rPr>
          <w:delText xml:space="preserve">the </w:delText>
        </w:r>
      </w:del>
      <w:r>
        <w:rPr>
          <w:rFonts w:ascii="Times New Roman" w:hAnsi="Times New Roman" w:cs="Times New Roman"/>
          <w:kern w:val="0"/>
          <w:sz w:val="24"/>
          <w:szCs w:val="24"/>
        </w:rPr>
        <w:t xml:space="preserve">existing customers. Assael (1991) described consumer behavior </w:t>
      </w:r>
      <w:ins w:id="1433" w:author="Author">
        <w:r>
          <w:rPr>
            <w:rFonts w:ascii="Times New Roman" w:eastAsia="游明朝" w:hAnsi="Times New Roman" w:cs="Times New Roman"/>
            <w:kern w:val="0"/>
            <w:sz w:val="24"/>
            <w:szCs w:val="24"/>
          </w:rPr>
          <w:t xml:space="preserve">in </w:t>
        </w:r>
        <w:r>
          <w:rPr>
            <w:rFonts w:ascii="Times New Roman" w:hAnsi="Times New Roman" w:cs="Times New Roman"/>
            <w:kern w:val="0"/>
            <w:sz w:val="24"/>
            <w:szCs w:val="24"/>
          </w:rPr>
          <w:t>which</w:t>
        </w:r>
      </w:ins>
      <w:del w:id="1434" w:author="Author">
        <w:r>
          <w:rPr>
            <w:rFonts w:ascii="Times New Roman" w:hAnsi="Times New Roman" w:cs="Times New Roman"/>
            <w:kern w:val="0"/>
            <w:sz w:val="24"/>
            <w:szCs w:val="24"/>
          </w:rPr>
          <w:delText>that</w:delText>
        </w:r>
      </w:del>
      <w:r>
        <w:rPr>
          <w:rFonts w:ascii="Times New Roman" w:hAnsi="Times New Roman" w:cs="Times New Roman"/>
          <w:kern w:val="0"/>
          <w:sz w:val="24"/>
          <w:szCs w:val="24"/>
        </w:rPr>
        <w:t xml:space="preserve"> customers who have made a decision about a brand are often loyal to th</w:t>
      </w:r>
      <w:ins w:id="1435" w:author="Author">
        <w:r>
          <w:rPr>
            <w:rFonts w:ascii="Times New Roman" w:hAnsi="Times New Roman" w:cs="Times New Roman"/>
            <w:kern w:val="0"/>
            <w:sz w:val="24"/>
            <w:szCs w:val="24"/>
          </w:rPr>
          <w:t>at</w:t>
        </w:r>
      </w:ins>
      <w:del w:id="1436" w:author="Author">
        <w:r>
          <w:rPr>
            <w:rFonts w:ascii="Times New Roman" w:hAnsi="Times New Roman" w:cs="Times New Roman"/>
            <w:kern w:val="0"/>
            <w:sz w:val="24"/>
            <w:szCs w:val="24"/>
          </w:rPr>
          <w:delText>e</w:delText>
        </w:r>
      </w:del>
      <w:r>
        <w:rPr>
          <w:rFonts w:ascii="Times New Roman" w:hAnsi="Times New Roman" w:cs="Times New Roman"/>
          <w:kern w:val="0"/>
          <w:sz w:val="24"/>
          <w:szCs w:val="24"/>
        </w:rPr>
        <w:t xml:space="preserve"> brand</w:t>
      </w:r>
      <w:del w:id="1437" w:author="Author">
        <w:r>
          <w:rPr>
            <w:rFonts w:ascii="Times New Roman" w:hAnsi="Times New Roman" w:cs="Times New Roman"/>
            <w:kern w:val="0"/>
            <w:sz w:val="24"/>
            <w:szCs w:val="24"/>
          </w:rPr>
          <w:delText>,</w:delText>
        </w:r>
      </w:del>
      <w:r>
        <w:rPr>
          <w:rFonts w:ascii="Times New Roman" w:hAnsi="Times New Roman" w:cs="Times New Roman"/>
          <w:kern w:val="0"/>
          <w:sz w:val="24"/>
          <w:szCs w:val="24"/>
        </w:rPr>
        <w:t xml:space="preserve"> and continue to purchase it in the future.</w:t>
      </w:r>
    </w:p>
    <w:p>
      <w:pPr>
        <w:autoSpaceDE w:val="0"/>
        <w:autoSpaceDN w:val="0"/>
        <w:adjustRightInd w:val="0"/>
        <w:spacing w:line="480" w:lineRule="auto"/>
        <w:ind w:firstLineChars="250" w:firstLine="600"/>
        <w:rPr>
          <w:rFonts w:ascii="Times New Roman" w:hAnsi="Times New Roman" w:cs="Times New Roman"/>
          <w:kern w:val="0"/>
          <w:sz w:val="24"/>
          <w:szCs w:val="24"/>
        </w:rPr>
        <w:pPrChange w:id="1438" w:author="Windows User" w:date="2021-02-19T10:33:00Z">
          <w:pPr>
            <w:autoSpaceDE w:val="0"/>
            <w:autoSpaceDN w:val="0"/>
            <w:adjustRightInd w:val="0"/>
            <w:spacing w:line="480" w:lineRule="auto"/>
            <w:ind w:firstLineChars="250" w:firstLine="600"/>
            <w:jc w:val="left"/>
          </w:pPr>
        </w:pPrChange>
      </w:pPr>
      <w:r>
        <w:rPr>
          <w:rFonts w:ascii="Times New Roman" w:hAnsi="Times New Roman" w:cs="Times New Roman"/>
          <w:sz w:val="24"/>
          <w:szCs w:val="24"/>
        </w:rPr>
        <w:t>The Capitol Hotel</w:t>
      </w:r>
      <w:del w:id="1439" w:author="Author">
        <w:r>
          <w:rPr>
            <w:rFonts w:ascii="Times New Roman" w:hAnsi="Times New Roman" w:cs="Times New Roman"/>
            <w:sz w:val="24"/>
            <w:szCs w:val="24"/>
          </w:rPr>
          <w:delText>s</w:delText>
        </w:r>
      </w:del>
      <w:r>
        <w:rPr>
          <w:rFonts w:ascii="Times New Roman" w:hAnsi="Times New Roman" w:cs="Times New Roman"/>
          <w:sz w:val="24"/>
          <w:szCs w:val="24"/>
        </w:rPr>
        <w:t xml:space="preserve"> Tokyu has </w:t>
      </w:r>
      <w:ins w:id="1440" w:author="Author">
        <w:r>
          <w:rPr>
            <w:rFonts w:ascii="Times New Roman" w:hAnsi="Times New Roman" w:cs="Times New Roman"/>
            <w:sz w:val="24"/>
            <w:szCs w:val="24"/>
          </w:rPr>
          <w:t>a</w:t>
        </w:r>
      </w:ins>
      <w:del w:id="1441" w:author="Author">
        <w:r>
          <w:rPr>
            <w:rFonts w:ascii="Times New Roman" w:hAnsi="Times New Roman" w:cs="Times New Roman"/>
            <w:sz w:val="24"/>
            <w:szCs w:val="24"/>
          </w:rPr>
          <w:delText>the</w:delText>
        </w:r>
      </w:del>
      <w:r>
        <w:rPr>
          <w:rFonts w:ascii="Times New Roman" w:hAnsi="Times New Roman" w:cs="Times New Roman"/>
          <w:sz w:val="24"/>
          <w:szCs w:val="24"/>
        </w:rPr>
        <w:t xml:space="preserve"> brand loyalty program called “Tokyu Hotel Comfort Members.” Normally, </w:t>
      </w:r>
      <w:ins w:id="1442" w:author="Author">
        <w:r>
          <w:rPr>
            <w:rFonts w:ascii="Times New Roman" w:hAnsi="Times New Roman" w:cs="Times New Roman"/>
            <w:sz w:val="24"/>
            <w:szCs w:val="24"/>
          </w:rPr>
          <w:t>comfort</w:t>
        </w:r>
      </w:ins>
      <w:del w:id="1443" w:author="Author">
        <w:r>
          <w:rPr>
            <w:rFonts w:ascii="Times New Roman" w:hAnsi="Times New Roman" w:cs="Times New Roman"/>
            <w:sz w:val="24"/>
            <w:szCs w:val="24"/>
          </w:rPr>
          <w:delText>Comfort</w:delText>
        </w:r>
      </w:del>
      <w:r>
        <w:rPr>
          <w:rFonts w:ascii="Times New Roman" w:hAnsi="Times New Roman" w:cs="Times New Roman"/>
          <w:sz w:val="24"/>
          <w:szCs w:val="24"/>
        </w:rPr>
        <w:t xml:space="preserve"> </w:t>
      </w:r>
      <w:ins w:id="1444" w:author="Author">
        <w:r>
          <w:rPr>
            <w:rFonts w:ascii="Times New Roman" w:hAnsi="Times New Roman" w:cs="Times New Roman"/>
            <w:sz w:val="24"/>
            <w:szCs w:val="24"/>
          </w:rPr>
          <w:t>members</w:t>
        </w:r>
      </w:ins>
      <w:del w:id="1445" w:author="Author">
        <w:r>
          <w:rPr>
            <w:rFonts w:ascii="Times New Roman" w:hAnsi="Times New Roman" w:cs="Times New Roman"/>
            <w:sz w:val="24"/>
            <w:szCs w:val="24"/>
          </w:rPr>
          <w:delText>Members</w:delText>
        </w:r>
      </w:del>
      <w:r>
        <w:rPr>
          <w:rFonts w:ascii="Times New Roman" w:hAnsi="Times New Roman" w:cs="Times New Roman"/>
          <w:sz w:val="24"/>
          <w:szCs w:val="24"/>
        </w:rPr>
        <w:t xml:space="preserve"> could receive points (5 points per 100 yen) if they </w:t>
      </w:r>
      <w:ins w:id="1446" w:author="Author">
        <w:r>
          <w:rPr>
            <w:rFonts w:ascii="Times New Roman" w:hAnsi="Times New Roman" w:cs="Times New Roman"/>
            <w:sz w:val="24"/>
            <w:szCs w:val="24"/>
          </w:rPr>
          <w:t>stayed</w:t>
        </w:r>
      </w:ins>
      <w:del w:id="1447" w:author="Author">
        <w:r>
          <w:rPr>
            <w:rFonts w:ascii="Times New Roman" w:hAnsi="Times New Roman" w:cs="Times New Roman"/>
            <w:sz w:val="24"/>
            <w:szCs w:val="24"/>
          </w:rPr>
          <w:delText>stay</w:delText>
        </w:r>
      </w:del>
      <w:r>
        <w:rPr>
          <w:rFonts w:ascii="Times New Roman" w:hAnsi="Times New Roman" w:cs="Times New Roman"/>
          <w:sz w:val="24"/>
          <w:szCs w:val="24"/>
        </w:rPr>
        <w:t xml:space="preserve"> at the hotel or </w:t>
      </w:r>
      <w:ins w:id="1448" w:author="Author">
        <w:r>
          <w:rPr>
            <w:rFonts w:ascii="Times New Roman" w:hAnsi="Times New Roman" w:cs="Times New Roman"/>
            <w:sz w:val="24"/>
            <w:szCs w:val="24"/>
          </w:rPr>
          <w:t>had</w:t>
        </w:r>
      </w:ins>
      <w:del w:id="1449" w:author="Author">
        <w:r>
          <w:rPr>
            <w:rFonts w:ascii="Times New Roman" w:hAnsi="Times New Roman" w:cs="Times New Roman"/>
            <w:sz w:val="24"/>
            <w:szCs w:val="24"/>
          </w:rPr>
          <w:delText>have</w:delText>
        </w:r>
      </w:del>
      <w:r>
        <w:rPr>
          <w:rFonts w:ascii="Times New Roman" w:hAnsi="Times New Roman" w:cs="Times New Roman"/>
          <w:sz w:val="24"/>
          <w:szCs w:val="24"/>
        </w:rPr>
        <w:t xml:space="preserve"> meals at the restaurants. The members could</w:t>
      </w:r>
      <w:ins w:id="1450" w:author="Author">
        <w:r>
          <w:rPr>
            <w:rFonts w:ascii="Times New Roman" w:hAnsi="Times New Roman" w:cs="Times New Roman"/>
            <w:sz w:val="24"/>
            <w:szCs w:val="24"/>
          </w:rPr>
          <w:t xml:space="preserve"> gain</w:t>
        </w:r>
      </w:ins>
      <w:r>
        <w:rPr>
          <w:rFonts w:ascii="Times New Roman" w:hAnsi="Times New Roman" w:cs="Times New Roman"/>
          <w:sz w:val="24"/>
          <w:szCs w:val="24"/>
        </w:rPr>
        <w:t xml:space="preserve"> 30</w:t>
      </w:r>
      <w:ins w:id="1451" w:author="Author">
        <w:r>
          <w:rPr>
            <w:rFonts w:ascii="Times New Roman" w:hAnsi="Times New Roman" w:cs="Times New Roman"/>
            <w:sz w:val="24"/>
            <w:szCs w:val="24"/>
          </w:rPr>
          <w:t>%</w:t>
        </w:r>
      </w:ins>
      <w:del w:id="1452" w:author="Author">
        <w:r>
          <w:rPr>
            <w:rFonts w:ascii="Times New Roman" w:hAnsi="Times New Roman" w:cs="Times New Roman"/>
            <w:sz w:val="24"/>
            <w:szCs w:val="24"/>
          </w:rPr>
          <w:delText xml:space="preserve"> percent</w:delText>
        </w:r>
      </w:del>
      <w:r>
        <w:rPr>
          <w:rFonts w:ascii="Times New Roman" w:hAnsi="Times New Roman" w:cs="Times New Roman"/>
          <w:sz w:val="24"/>
          <w:szCs w:val="24"/>
        </w:rPr>
        <w:t xml:space="preserve"> </w:t>
      </w:r>
      <w:del w:id="1453" w:author="Author">
        <w:r>
          <w:rPr>
            <w:rFonts w:ascii="Times New Roman" w:hAnsi="Times New Roman" w:cs="Times New Roman"/>
            <w:sz w:val="24"/>
            <w:szCs w:val="24"/>
          </w:rPr>
          <w:delText xml:space="preserve">of </w:delText>
        </w:r>
      </w:del>
      <w:r>
        <w:rPr>
          <w:rFonts w:ascii="Times New Roman" w:hAnsi="Times New Roman" w:cs="Times New Roman"/>
          <w:sz w:val="24"/>
          <w:szCs w:val="24"/>
        </w:rPr>
        <w:t>bonus points for the</w:t>
      </w:r>
      <w:ins w:id="1454" w:author="Author">
        <w:r>
          <w:rPr>
            <w:rFonts w:ascii="Times New Roman" w:hAnsi="Times New Roman" w:cs="Times New Roman"/>
            <w:sz w:val="24"/>
            <w:szCs w:val="24"/>
          </w:rPr>
          <w:t>ir</w:t>
        </w:r>
      </w:ins>
      <w:r>
        <w:rPr>
          <w:rFonts w:ascii="Times New Roman" w:hAnsi="Times New Roman" w:cs="Times New Roman"/>
          <w:sz w:val="24"/>
          <w:szCs w:val="24"/>
        </w:rPr>
        <w:t xml:space="preserve"> stay, lasting from </w:t>
      </w:r>
      <w:ins w:id="1455" w:author="Author">
        <w:r>
          <w:rPr>
            <w:rFonts w:ascii="Times New Roman" w:hAnsi="Times New Roman" w:cs="Times New Roman"/>
            <w:sz w:val="24"/>
            <w:szCs w:val="24"/>
          </w:rPr>
          <w:t>December 28</w:t>
        </w:r>
      </w:ins>
      <w:del w:id="1456" w:author="Author">
        <w:r>
          <w:rPr>
            <w:rFonts w:ascii="Times New Roman" w:hAnsi="Times New Roman" w:cs="Times New Roman"/>
            <w:sz w:val="24"/>
            <w:szCs w:val="24"/>
          </w:rPr>
          <w:delText>28 December</w:delText>
        </w:r>
      </w:del>
      <w:ins w:id="1457"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2020</w:t>
      </w:r>
      <w:ins w:id="1458"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to </w:t>
      </w:r>
      <w:ins w:id="1459" w:author="Author">
        <w:r>
          <w:rPr>
            <w:rFonts w:ascii="Times New Roman" w:hAnsi="Times New Roman" w:cs="Times New Roman"/>
            <w:sz w:val="24"/>
            <w:szCs w:val="24"/>
          </w:rPr>
          <w:t>January 15</w:t>
        </w:r>
      </w:ins>
      <w:del w:id="1460" w:author="Author">
        <w:r>
          <w:rPr>
            <w:rFonts w:ascii="Times New Roman" w:hAnsi="Times New Roman" w:cs="Times New Roman"/>
            <w:sz w:val="24"/>
            <w:szCs w:val="24"/>
          </w:rPr>
          <w:delText>15 January</w:delText>
        </w:r>
      </w:del>
      <w:ins w:id="1461"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2021. On </w:t>
      </w:r>
      <w:ins w:id="1462" w:author="Author">
        <w:r>
          <w:rPr>
            <w:rFonts w:ascii="Times New Roman" w:hAnsi="Times New Roman" w:cs="Times New Roman"/>
            <w:sz w:val="24"/>
            <w:szCs w:val="24"/>
          </w:rPr>
          <w:t>December 17</w:t>
        </w:r>
      </w:ins>
      <w:del w:id="1463" w:author="Author">
        <w:r>
          <w:rPr>
            <w:rFonts w:ascii="Times New Roman" w:hAnsi="Times New Roman" w:cs="Times New Roman"/>
            <w:sz w:val="24"/>
            <w:szCs w:val="24"/>
          </w:rPr>
          <w:delText>17 December</w:delText>
        </w:r>
      </w:del>
      <w:ins w:id="1464"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2020, the governor of Tokyo issued </w:t>
      </w:r>
      <w:ins w:id="1465" w:author="Author">
        <w:r>
          <w:rPr>
            <w:rFonts w:ascii="Times New Roman" w:eastAsia="游明朝" w:hAnsi="Times New Roman" w:cs="Times New Roman"/>
            <w:sz w:val="24"/>
            <w:szCs w:val="24"/>
          </w:rPr>
          <w:t xml:space="preserve">a </w:t>
        </w:r>
      </w:ins>
      <w:r>
        <w:rPr>
          <w:rFonts w:ascii="Times New Roman" w:eastAsia="游明朝" w:hAnsi="Times New Roman" w:cs="Times New Roman"/>
          <w:sz w:val="24"/>
          <w:szCs w:val="24"/>
        </w:rPr>
        <w:t xml:space="preserve">special warning </w:t>
      </w:r>
      <w:ins w:id="1466" w:author="Author">
        <w:r>
          <w:rPr>
            <w:rFonts w:ascii="Times New Roman" w:hAnsi="Times New Roman" w:cs="Times New Roman"/>
            <w:sz w:val="24"/>
            <w:szCs w:val="24"/>
          </w:rPr>
          <w:t>about</w:t>
        </w:r>
        <w:del w:id="1467" w:author="Author">
          <w:r>
            <w:rPr>
              <w:rFonts w:ascii="Times New Roman" w:hAnsi="Times New Roman" w:cs="Times New Roman"/>
              <w:sz w:val="24"/>
              <w:szCs w:val="24"/>
            </w:rPr>
            <w:delText>toward</w:delText>
          </w:r>
        </w:del>
      </w:ins>
      <w:del w:id="1468" w:author="Author">
        <w:r>
          <w:rPr>
            <w:rFonts w:ascii="Times New Roman" w:hAnsi="Times New Roman" w:cs="Times New Roman"/>
            <w:sz w:val="24"/>
            <w:szCs w:val="24"/>
          </w:rPr>
          <w:delText>towards</w:delText>
        </w:r>
      </w:del>
      <w:r>
        <w:rPr>
          <w:rFonts w:ascii="Times New Roman" w:hAnsi="Times New Roman" w:cs="Times New Roman"/>
          <w:sz w:val="24"/>
          <w:szCs w:val="24"/>
        </w:rPr>
        <w:t xml:space="preserve"> COVID-19 because the number of infected </w:t>
      </w:r>
      <w:ins w:id="1469" w:author="Author">
        <w:r>
          <w:rPr>
            <w:rFonts w:ascii="Times New Roman" w:hAnsi="Times New Roman" w:cs="Times New Roman"/>
            <w:sz w:val="24"/>
            <w:szCs w:val="24"/>
          </w:rPr>
          <w:t>people</w:t>
        </w:r>
      </w:ins>
      <w:del w:id="1470" w:author="Author">
        <w:r>
          <w:rPr>
            <w:rFonts w:ascii="Times New Roman" w:hAnsi="Times New Roman" w:cs="Times New Roman"/>
            <w:sz w:val="24"/>
            <w:szCs w:val="24"/>
          </w:rPr>
          <w:delText>person</w:delText>
        </w:r>
      </w:del>
      <w:r>
        <w:rPr>
          <w:rFonts w:ascii="Times New Roman" w:hAnsi="Times New Roman" w:cs="Times New Roman"/>
          <w:sz w:val="24"/>
          <w:szCs w:val="24"/>
        </w:rPr>
        <w:t xml:space="preserve"> (822 people) in Tokyo was the </w:t>
      </w:r>
      <w:ins w:id="1471" w:author="Author">
        <w:r>
          <w:rPr>
            <w:rFonts w:ascii="Times New Roman" w:hAnsi="Times New Roman" w:cs="Times New Roman"/>
            <w:sz w:val="24"/>
            <w:szCs w:val="24"/>
          </w:rPr>
          <w:t>highest up to that point</w:t>
        </w:r>
      </w:ins>
      <w:del w:id="1472" w:author="Author">
        <w:r>
          <w:rPr>
            <w:rFonts w:ascii="Times New Roman" w:hAnsi="Times New Roman" w:cs="Times New Roman"/>
            <w:sz w:val="24"/>
            <w:szCs w:val="24"/>
          </w:rPr>
          <w:delText>maximum at that time</w:delText>
        </w:r>
      </w:del>
      <w:r>
        <w:rPr>
          <w:rFonts w:ascii="Times New Roman" w:hAnsi="Times New Roman" w:cs="Times New Roman"/>
          <w:sz w:val="24"/>
          <w:szCs w:val="24"/>
        </w:rPr>
        <w:t xml:space="preserve">. After that, it was predicted that the number of hotel guests would </w:t>
      </w:r>
      <w:ins w:id="1473" w:author="Author">
        <w:r>
          <w:rPr>
            <w:rFonts w:ascii="Times New Roman" w:hAnsi="Times New Roman" w:cs="Times New Roman"/>
            <w:sz w:val="24"/>
            <w:szCs w:val="24"/>
          </w:rPr>
          <w:t>decrease</w:t>
        </w:r>
      </w:ins>
      <w:del w:id="1474" w:author="Author">
        <w:r>
          <w:rPr>
            <w:rFonts w:ascii="Times New Roman" w:hAnsi="Times New Roman" w:cs="Times New Roman"/>
            <w:sz w:val="24"/>
            <w:szCs w:val="24"/>
          </w:rPr>
          <w:delText>dropped down</w:delText>
        </w:r>
      </w:del>
      <w:r>
        <w:rPr>
          <w:rFonts w:ascii="Times New Roman" w:hAnsi="Times New Roman" w:cs="Times New Roman"/>
          <w:sz w:val="24"/>
          <w:szCs w:val="24"/>
        </w:rPr>
        <w:t xml:space="preserve">. However, </w:t>
      </w:r>
      <w:ins w:id="1475" w:author="Author">
        <w:r>
          <w:rPr>
            <w:rFonts w:ascii="Times New Roman" w:hAnsi="Times New Roman" w:cs="Times New Roman"/>
            <w:sz w:val="24"/>
            <w:szCs w:val="24"/>
          </w:rPr>
          <w:t>the</w:t>
        </w:r>
      </w:ins>
      <w:del w:id="1476" w:author="Author">
        <w:r>
          <w:rPr>
            <w:rFonts w:ascii="Times New Roman" w:hAnsi="Times New Roman" w:cs="Times New Roman"/>
            <w:sz w:val="24"/>
            <w:szCs w:val="24"/>
          </w:rPr>
          <w:delText>The</w:delText>
        </w:r>
      </w:del>
      <w:r>
        <w:rPr>
          <w:rFonts w:ascii="Times New Roman" w:hAnsi="Times New Roman" w:cs="Times New Roman"/>
          <w:sz w:val="24"/>
          <w:szCs w:val="24"/>
        </w:rPr>
        <w:t xml:space="preserve"> Capitol Hotel Tokyu tried to attract loyal customers by improving</w:t>
      </w:r>
      <w:ins w:id="1477" w:author="Author">
        <w:r>
          <w:rPr>
            <w:rFonts w:ascii="Times New Roman" w:hAnsi="Times New Roman" w:cs="Times New Roman"/>
            <w:sz w:val="24"/>
            <w:szCs w:val="24"/>
          </w:rPr>
          <w:t xml:space="preserve"> its</w:t>
        </w:r>
      </w:ins>
      <w:r>
        <w:rPr>
          <w:rFonts w:ascii="Times New Roman" w:hAnsi="Times New Roman" w:cs="Times New Roman"/>
          <w:sz w:val="24"/>
          <w:szCs w:val="24"/>
        </w:rPr>
        <w:t xml:space="preserve"> brand loyalty program</w:t>
      </w:r>
      <w:ins w:id="1478" w:author="Windows User" w:date="2021-05-01T12:29:00Z">
        <w:r>
          <w:rPr>
            <w:rFonts w:ascii="Times New Roman" w:hAnsi="Times New Roman" w:cs="Times New Roman"/>
            <w:sz w:val="24"/>
            <w:szCs w:val="24"/>
          </w:rPr>
          <w:t>.</w:t>
        </w:r>
      </w:ins>
      <w:ins w:id="1479" w:author="Author">
        <w:del w:id="1480" w:author="Windows User" w:date="2021-05-01T12:29:00Z">
          <w:r>
            <w:rPr>
              <w:rFonts w:ascii="Times New Roman" w:hAnsi="Times New Roman" w:cs="Times New Roman"/>
              <w:sz w:val="24"/>
              <w:szCs w:val="24"/>
            </w:rPr>
            <w:delText xml:space="preserve"> for</w:delText>
          </w:r>
        </w:del>
      </w:ins>
      <w:del w:id="1481" w:author="Windows User" w:date="2021-05-01T12:29:00Z">
        <w:r>
          <w:rPr>
            <w:rFonts w:ascii="Times New Roman" w:hAnsi="Times New Roman" w:cs="Times New Roman"/>
            <w:sz w:val="24"/>
            <w:szCs w:val="24"/>
          </w:rPr>
          <w:delText xml:space="preserve">s </w:delText>
        </w:r>
      </w:del>
      <w:ins w:id="1482" w:author="Author">
        <w:del w:id="1483" w:author="Windows User" w:date="2021-05-01T12:29:00Z">
          <w:r>
            <w:rPr>
              <w:rFonts w:ascii="Times New Roman" w:hAnsi="Times New Roman" w:cs="Times New Roman"/>
              <w:sz w:val="24"/>
              <w:szCs w:val="24"/>
            </w:rPr>
            <w:delText>over</w:delText>
          </w:r>
        </w:del>
      </w:ins>
      <w:del w:id="1484" w:author="Windows User" w:date="2021-05-01T12:29:00Z">
        <w:r>
          <w:rPr>
            <w:rFonts w:ascii="Times New Roman" w:hAnsi="Times New Roman" w:cs="Times New Roman"/>
            <w:sz w:val="24"/>
            <w:szCs w:val="24"/>
          </w:rPr>
          <w:delText xml:space="preserve">during </w:delText>
        </w:r>
      </w:del>
      <w:ins w:id="1485" w:author="Author">
        <w:del w:id="1486" w:author="Windows User" w:date="2021-05-01T12:29:00Z">
          <w:r>
            <w:rPr>
              <w:rFonts w:ascii="Times New Roman" w:eastAsia="游明朝" w:hAnsi="Times New Roman" w:cs="Times New Roman"/>
              <w:sz w:val="24"/>
              <w:szCs w:val="24"/>
            </w:rPr>
            <w:delText xml:space="preserve">a </w:delText>
          </w:r>
        </w:del>
      </w:ins>
      <w:del w:id="1487" w:author="Windows User" w:date="2021-05-01T12:29:00Z">
        <w:r>
          <w:rPr>
            <w:rFonts w:ascii="Times New Roman" w:eastAsia="游明朝" w:hAnsi="Times New Roman" w:cs="Times New Roman"/>
            <w:sz w:val="24"/>
            <w:szCs w:val="24"/>
          </w:rPr>
          <w:delText xml:space="preserve">limited </w:delText>
        </w:r>
      </w:del>
      <w:ins w:id="1488" w:author="Author">
        <w:del w:id="1489" w:author="Windows User" w:date="2021-05-01T12:29:00Z">
          <w:r>
            <w:rPr>
              <w:rFonts w:ascii="Times New Roman" w:eastAsia="游明朝" w:hAnsi="Times New Roman" w:cs="Times New Roman"/>
              <w:sz w:val="24"/>
              <w:szCs w:val="24"/>
            </w:rPr>
            <w:delText xml:space="preserve">period of </w:delText>
          </w:r>
        </w:del>
      </w:ins>
      <w:del w:id="1490" w:author="Windows User" w:date="2021-05-01T12:29:00Z">
        <w:r>
          <w:rPr>
            <w:rFonts w:ascii="Times New Roman" w:eastAsia="游明朝" w:hAnsi="Times New Roman" w:cs="Times New Roman"/>
            <w:sz w:val="24"/>
            <w:szCs w:val="24"/>
          </w:rPr>
          <w:delText>time.</w:delText>
        </w:r>
      </w:del>
      <w:r>
        <w:rPr>
          <w:rFonts w:ascii="Times New Roman" w:eastAsia="游明朝" w:hAnsi="Times New Roman" w:cs="Times New Roman"/>
          <w:sz w:val="24"/>
          <w:szCs w:val="24"/>
        </w:rPr>
        <w:t xml:space="preserve"> </w:t>
      </w:r>
    </w:p>
    <w:p>
      <w:pPr>
        <w:spacing w:line="480" w:lineRule="auto"/>
        <w:ind w:firstLineChars="250" w:firstLine="600"/>
        <w:rPr>
          <w:del w:id="1491" w:author="Windows User" w:date="2021-05-01T00:15:00Z"/>
          <w:rFonts w:ascii="Times New Roman" w:hAnsi="Times New Roman" w:cs="Times New Roman"/>
          <w:b/>
          <w:sz w:val="24"/>
          <w:szCs w:val="24"/>
        </w:rPr>
        <w:pPrChange w:id="1492" w:author="Windows User" w:date="2021-05-01T13:00:00Z">
          <w:pPr>
            <w:spacing w:line="480" w:lineRule="auto"/>
            <w:jc w:val="left"/>
          </w:pPr>
        </w:pPrChange>
      </w:pPr>
      <w:ins w:id="1493" w:author="Author">
        <w:r>
          <w:rPr>
            <w:rFonts w:ascii="Times New Roman" w:hAnsi="Times New Roman" w:cs="Times New Roman"/>
            <w:sz w:val="24"/>
            <w:szCs w:val="24"/>
          </w:rPr>
          <w:t>F</w:t>
        </w:r>
      </w:ins>
      <w:del w:id="1494" w:author="Author">
        <w:r>
          <w:rPr>
            <w:rFonts w:ascii="Times New Roman" w:hAnsi="Times New Roman" w:cs="Times New Roman"/>
            <w:sz w:val="24"/>
            <w:szCs w:val="24"/>
          </w:rPr>
          <w:delText>Lasting f</w:delText>
        </w:r>
      </w:del>
      <w:r>
        <w:rPr>
          <w:rFonts w:ascii="Times New Roman" w:hAnsi="Times New Roman" w:cs="Times New Roman"/>
          <w:sz w:val="24"/>
          <w:szCs w:val="24"/>
        </w:rPr>
        <w:t xml:space="preserve">rom </w:t>
      </w:r>
      <w:ins w:id="1495" w:author="Author">
        <w:r>
          <w:rPr>
            <w:rFonts w:ascii="Times New Roman" w:hAnsi="Times New Roman" w:cs="Times New Roman"/>
            <w:sz w:val="24"/>
            <w:szCs w:val="24"/>
          </w:rPr>
          <w:t>February 1</w:t>
        </w:r>
      </w:ins>
      <w:del w:id="1496" w:author="Author">
        <w:r>
          <w:rPr>
            <w:rFonts w:ascii="Times New Roman" w:hAnsi="Times New Roman" w:cs="Times New Roman"/>
            <w:sz w:val="24"/>
            <w:szCs w:val="24"/>
          </w:rPr>
          <w:delText>1 February</w:delText>
        </w:r>
      </w:del>
      <w:r>
        <w:rPr>
          <w:rFonts w:ascii="Times New Roman" w:hAnsi="Times New Roman" w:cs="Times New Roman"/>
          <w:sz w:val="24"/>
          <w:szCs w:val="24"/>
        </w:rPr>
        <w:t xml:space="preserve"> to </w:t>
      </w:r>
      <w:ins w:id="1497" w:author="Author">
        <w:r>
          <w:rPr>
            <w:rFonts w:ascii="Times New Roman" w:hAnsi="Times New Roman" w:cs="Times New Roman"/>
            <w:sz w:val="24"/>
            <w:szCs w:val="24"/>
          </w:rPr>
          <w:t>February 28</w:t>
        </w:r>
      </w:ins>
      <w:del w:id="1498" w:author="Author">
        <w:r>
          <w:rPr>
            <w:rFonts w:ascii="Times New Roman" w:hAnsi="Times New Roman" w:cs="Times New Roman"/>
            <w:sz w:val="24"/>
            <w:szCs w:val="24"/>
          </w:rPr>
          <w:delText>28 February</w:delText>
        </w:r>
      </w:del>
      <w:ins w:id="1499"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2021, Mandarin Oriental Tokyo offered </w:t>
      </w:r>
      <w:ins w:id="1500" w:author="Author">
        <w:r>
          <w:rPr>
            <w:rFonts w:ascii="Times New Roman" w:hAnsi="Times New Roman" w:cs="Times New Roman"/>
            <w:sz w:val="24"/>
            <w:szCs w:val="24"/>
          </w:rPr>
          <w:t>a</w:t>
        </w:r>
      </w:ins>
      <w:del w:id="1501" w:author="Author">
        <w:r>
          <w:rPr>
            <w:rFonts w:ascii="Times New Roman" w:hAnsi="Times New Roman" w:cs="Times New Roman"/>
            <w:sz w:val="24"/>
            <w:szCs w:val="24"/>
          </w:rPr>
          <w:delText>the</w:delText>
        </w:r>
      </w:del>
      <w:r>
        <w:rPr>
          <w:rFonts w:ascii="Times New Roman" w:hAnsi="Times New Roman" w:cs="Times New Roman"/>
          <w:sz w:val="24"/>
          <w:szCs w:val="24"/>
        </w:rPr>
        <w:t xml:space="preserve"> special plan for </w:t>
      </w:r>
      <w:del w:id="1502" w:author="Author">
        <w:r>
          <w:rPr>
            <w:rFonts w:ascii="Times New Roman" w:hAnsi="Times New Roman" w:cs="Times New Roman"/>
            <w:sz w:val="24"/>
            <w:szCs w:val="24"/>
          </w:rPr>
          <w:delText xml:space="preserve">the </w:delText>
        </w:r>
      </w:del>
      <w:r>
        <w:rPr>
          <w:rFonts w:ascii="Times New Roman" w:hAnsi="Times New Roman" w:cs="Times New Roman"/>
          <w:sz w:val="24"/>
          <w:szCs w:val="24"/>
        </w:rPr>
        <w:t>members of</w:t>
      </w:r>
      <w:ins w:id="1503" w:author="Author">
        <w:r>
          <w:rPr>
            <w:rFonts w:ascii="Times New Roman" w:hAnsi="Times New Roman" w:cs="Times New Roman"/>
            <w:sz w:val="24"/>
            <w:szCs w:val="24"/>
          </w:rPr>
          <w:t xml:space="preserve"> its</w:t>
        </w:r>
      </w:ins>
      <w:r>
        <w:rPr>
          <w:rFonts w:ascii="Times New Roman" w:hAnsi="Times New Roman" w:cs="Times New Roman"/>
          <w:sz w:val="24"/>
          <w:szCs w:val="24"/>
        </w:rPr>
        <w:t xml:space="preserve"> “Fans of M.O.”</w:t>
      </w:r>
      <w:del w:id="1504" w:author="Author">
        <w:r>
          <w:rPr>
            <w:rFonts w:ascii="Times New Roman" w:hAnsi="Times New Roman" w:cs="Times New Roman"/>
            <w:sz w:val="24"/>
            <w:szCs w:val="24"/>
          </w:rPr>
          <w:delText>,</w:delText>
        </w:r>
      </w:del>
      <w:r>
        <w:rPr>
          <w:rFonts w:ascii="Times New Roman" w:hAnsi="Times New Roman" w:cs="Times New Roman"/>
          <w:sz w:val="24"/>
          <w:szCs w:val="24"/>
        </w:rPr>
        <w:t xml:space="preserve"> </w:t>
      </w:r>
      <w:del w:id="1505" w:author="Author">
        <w:r>
          <w:rPr>
            <w:rFonts w:ascii="Times New Roman" w:hAnsi="Times New Roman" w:cs="Times New Roman"/>
            <w:sz w:val="24"/>
            <w:szCs w:val="24"/>
          </w:rPr>
          <w:delText xml:space="preserve">the </w:delText>
        </w:r>
      </w:del>
      <w:r>
        <w:rPr>
          <w:rFonts w:ascii="Times New Roman" w:hAnsi="Times New Roman" w:cs="Times New Roman"/>
          <w:sz w:val="24"/>
          <w:szCs w:val="24"/>
        </w:rPr>
        <w:t>loyalty program</w:t>
      </w:r>
      <w:del w:id="1506" w:author="Author">
        <w:r>
          <w:rPr>
            <w:rFonts w:ascii="Times New Roman" w:hAnsi="Times New Roman" w:cs="Times New Roman"/>
            <w:sz w:val="24"/>
            <w:szCs w:val="24"/>
          </w:rPr>
          <w:delText xml:space="preserve"> of Mandarin Oriental Hotels</w:delText>
        </w:r>
      </w:del>
      <w:r>
        <w:rPr>
          <w:rFonts w:ascii="Times New Roman" w:hAnsi="Times New Roman" w:cs="Times New Roman"/>
          <w:sz w:val="24"/>
          <w:szCs w:val="24"/>
        </w:rPr>
        <w:t xml:space="preserve">. </w:t>
      </w:r>
      <w:del w:id="1507" w:author="Author">
        <w:r>
          <w:rPr>
            <w:rFonts w:ascii="Times New Roman" w:hAnsi="Times New Roman" w:cs="Times New Roman"/>
            <w:sz w:val="24"/>
            <w:szCs w:val="24"/>
          </w:rPr>
          <w:delText>I</w:delText>
        </w:r>
      </w:del>
      <w:ins w:id="1508" w:author="Author">
        <w:r>
          <w:rPr>
            <w:rFonts w:ascii="Times New Roman" w:hAnsi="Times New Roman" w:cs="Times New Roman"/>
            <w:sz w:val="24"/>
            <w:szCs w:val="24"/>
          </w:rPr>
          <w:t>When a</w:t>
        </w:r>
      </w:ins>
      <w:del w:id="1509" w:author="Author">
        <w:r>
          <w:rPr>
            <w:rFonts w:ascii="Times New Roman" w:hAnsi="Times New Roman" w:cs="Times New Roman"/>
            <w:sz w:val="24"/>
            <w:szCs w:val="24"/>
          </w:rPr>
          <w:delText>f the</w:delText>
        </w:r>
      </w:del>
      <w:r>
        <w:rPr>
          <w:rFonts w:ascii="Times New Roman" w:hAnsi="Times New Roman" w:cs="Times New Roman"/>
          <w:sz w:val="24"/>
          <w:szCs w:val="24"/>
        </w:rPr>
        <w:t xml:space="preserve"> person newly register</w:t>
      </w:r>
      <w:ins w:id="1510" w:author="Author">
        <w:r>
          <w:rPr>
            <w:rFonts w:ascii="Times New Roman" w:hAnsi="Times New Roman" w:cs="Times New Roman"/>
            <w:sz w:val="24"/>
            <w:szCs w:val="24"/>
          </w:rPr>
          <w:t>ed</w:t>
        </w:r>
      </w:ins>
      <w:del w:id="1511" w:author="Author">
        <w:r>
          <w:rPr>
            <w:rFonts w:ascii="Times New Roman" w:hAnsi="Times New Roman" w:cs="Times New Roman"/>
            <w:sz w:val="24"/>
            <w:szCs w:val="24"/>
          </w:rPr>
          <w:delText>ed</w:delText>
        </w:r>
      </w:del>
      <w:ins w:id="1512" w:author="Author">
        <w:r>
          <w:rPr>
            <w:rFonts w:ascii="Times New Roman" w:hAnsi="Times New Roman" w:cs="Times New Roman"/>
            <w:sz w:val="24"/>
            <w:szCs w:val="24"/>
          </w:rPr>
          <w:t xml:space="preserve"> with</w:t>
        </w:r>
      </w:ins>
      <w:r>
        <w:rPr>
          <w:rFonts w:ascii="Times New Roman" w:hAnsi="Times New Roman" w:cs="Times New Roman"/>
          <w:sz w:val="24"/>
          <w:szCs w:val="24"/>
        </w:rPr>
        <w:t xml:space="preserve"> Fans of M. O.</w:t>
      </w:r>
      <w:ins w:id="1513"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they c</w:t>
      </w:r>
      <w:ins w:id="1514" w:author="Author">
        <w:r>
          <w:rPr>
            <w:rFonts w:ascii="Times New Roman" w:eastAsia="游明朝" w:hAnsi="Times New Roman" w:cs="Times New Roman"/>
            <w:sz w:val="24"/>
            <w:szCs w:val="24"/>
          </w:rPr>
          <w:t>ould</w:t>
        </w:r>
      </w:ins>
      <w:del w:id="1515" w:author="Author">
        <w:r>
          <w:rPr>
            <w:rFonts w:ascii="Times New Roman" w:eastAsia="游明朝" w:hAnsi="Times New Roman" w:cs="Times New Roman"/>
            <w:sz w:val="24"/>
            <w:szCs w:val="24"/>
          </w:rPr>
          <w:delText>an</w:delText>
        </w:r>
      </w:del>
      <w:r>
        <w:rPr>
          <w:rFonts w:ascii="Times New Roman" w:eastAsia="游明朝" w:hAnsi="Times New Roman" w:cs="Times New Roman"/>
          <w:sz w:val="24"/>
          <w:szCs w:val="24"/>
        </w:rPr>
        <w:t xml:space="preserve"> choose two benefits</w:t>
      </w:r>
      <w:ins w:id="1516" w:author="Author">
        <w:r>
          <w:rPr>
            <w:rFonts w:ascii="Times New Roman" w:eastAsia="游明朝" w:hAnsi="Times New Roman" w:cs="Times New Roman"/>
            <w:sz w:val="24"/>
            <w:szCs w:val="24"/>
          </w:rPr>
          <w:t xml:space="preserve"> from</w:t>
        </w:r>
      </w:ins>
      <w:r>
        <w:rPr>
          <w:rFonts w:ascii="Times New Roman" w:eastAsia="游明朝" w:hAnsi="Times New Roman" w:cs="Times New Roman"/>
          <w:sz w:val="24"/>
          <w:szCs w:val="24"/>
        </w:rPr>
        <w:t xml:space="preserve"> among </w:t>
      </w:r>
      <w:ins w:id="1517" w:author="Author">
        <w:r>
          <w:rPr>
            <w:rFonts w:ascii="Times New Roman" w:eastAsia="游明朝" w:hAnsi="Times New Roman" w:cs="Times New Roman"/>
            <w:sz w:val="24"/>
            <w:szCs w:val="24"/>
          </w:rPr>
          <w:t xml:space="preserve">several </w:t>
        </w:r>
      </w:ins>
      <w:r>
        <w:rPr>
          <w:rFonts w:ascii="Times New Roman" w:eastAsia="游明朝" w:hAnsi="Times New Roman" w:cs="Times New Roman"/>
          <w:sz w:val="24"/>
          <w:szCs w:val="24"/>
        </w:rPr>
        <w:t>different</w:t>
      </w:r>
      <w:del w:id="1518" w:author="Author">
        <w:r>
          <w:rPr>
            <w:rFonts w:ascii="Times New Roman" w:eastAsia="游明朝" w:hAnsi="Times New Roman" w:cs="Times New Roman"/>
            <w:sz w:val="24"/>
            <w:szCs w:val="24"/>
          </w:rPr>
          <w:delText xml:space="preserve"> specific</w:delText>
        </w:r>
      </w:del>
      <w:r>
        <w:rPr>
          <w:rFonts w:ascii="Times New Roman" w:eastAsia="游明朝" w:hAnsi="Times New Roman" w:cs="Times New Roman"/>
          <w:sz w:val="24"/>
          <w:szCs w:val="24"/>
        </w:rPr>
        <w:t xml:space="preserve"> </w:t>
      </w:r>
      <w:ins w:id="1519" w:author="Author">
        <w:r>
          <w:rPr>
            <w:rFonts w:ascii="Times New Roman" w:eastAsia="游明朝" w:hAnsi="Times New Roman" w:cs="Times New Roman"/>
            <w:sz w:val="24"/>
            <w:szCs w:val="24"/>
          </w:rPr>
          <w:t>choices</w:t>
        </w:r>
      </w:ins>
      <w:del w:id="1520" w:author="Author">
        <w:r>
          <w:rPr>
            <w:rFonts w:ascii="Times New Roman" w:eastAsia="游明朝" w:hAnsi="Times New Roman" w:cs="Times New Roman"/>
            <w:sz w:val="24"/>
            <w:szCs w:val="24"/>
          </w:rPr>
          <w:delText>benefits</w:delText>
        </w:r>
      </w:del>
      <w:r>
        <w:rPr>
          <w:rFonts w:ascii="Times New Roman" w:eastAsia="游明朝" w:hAnsi="Times New Roman" w:cs="Times New Roman"/>
          <w:sz w:val="24"/>
          <w:szCs w:val="24"/>
        </w:rPr>
        <w:t xml:space="preserve">, such as </w:t>
      </w:r>
      <w:ins w:id="1521" w:author="Author">
        <w:r>
          <w:rPr>
            <w:rFonts w:ascii="Times New Roman" w:eastAsia="游明朝" w:hAnsi="Times New Roman" w:cs="Times New Roman"/>
            <w:sz w:val="24"/>
            <w:szCs w:val="24"/>
          </w:rPr>
          <w:t xml:space="preserve">a </w:t>
        </w:r>
      </w:ins>
      <w:r>
        <w:rPr>
          <w:rFonts w:ascii="Times New Roman" w:eastAsia="游明朝" w:hAnsi="Times New Roman" w:cs="Times New Roman"/>
          <w:sz w:val="24"/>
          <w:szCs w:val="24"/>
        </w:rPr>
        <w:t>complimentary breakfast, early</w:t>
      </w:r>
      <w:ins w:id="1522" w:author="Author">
        <w:r>
          <w:rPr>
            <w:rFonts w:ascii="Times New Roman" w:eastAsia="游明朝" w:hAnsi="Times New Roman" w:cs="Times New Roman"/>
            <w:sz w:val="24"/>
            <w:szCs w:val="24"/>
          </w:rPr>
          <w:t xml:space="preserve"> </w:t>
        </w:r>
      </w:ins>
      <w:del w:id="1523" w:author="Author">
        <w:r>
          <w:rPr>
            <w:rFonts w:ascii="Times New Roman" w:eastAsia="游明朝" w:hAnsi="Times New Roman" w:cs="Times New Roman"/>
            <w:sz w:val="24"/>
            <w:szCs w:val="24"/>
          </w:rPr>
          <w:delText>-</w:delText>
        </w:r>
      </w:del>
      <w:r>
        <w:rPr>
          <w:rFonts w:ascii="Times New Roman" w:eastAsia="游明朝" w:hAnsi="Times New Roman" w:cs="Times New Roman"/>
          <w:sz w:val="24"/>
          <w:szCs w:val="24"/>
        </w:rPr>
        <w:t>check in, late</w:t>
      </w:r>
      <w:ins w:id="1524" w:author="Author">
        <w:r>
          <w:rPr>
            <w:rFonts w:ascii="Times New Roman" w:eastAsia="游明朝" w:hAnsi="Times New Roman" w:cs="Times New Roman"/>
            <w:sz w:val="24"/>
            <w:szCs w:val="24"/>
          </w:rPr>
          <w:t xml:space="preserve"> </w:t>
        </w:r>
      </w:ins>
      <w:del w:id="1525" w:author="Author">
        <w:r>
          <w:rPr>
            <w:rFonts w:ascii="Times New Roman" w:eastAsia="游明朝" w:hAnsi="Times New Roman" w:cs="Times New Roman"/>
            <w:sz w:val="24"/>
            <w:szCs w:val="24"/>
          </w:rPr>
          <w:delText>-</w:delText>
        </w:r>
      </w:del>
      <w:r>
        <w:rPr>
          <w:rFonts w:ascii="Times New Roman" w:eastAsia="游明朝" w:hAnsi="Times New Roman" w:cs="Times New Roman"/>
          <w:sz w:val="24"/>
          <w:szCs w:val="24"/>
        </w:rPr>
        <w:t>check-out,</w:t>
      </w:r>
      <w:del w:id="1526" w:author="Windows User" w:date="2021-05-01T12:30:00Z">
        <w:r>
          <w:rPr>
            <w:rFonts w:ascii="Times New Roman" w:eastAsia="游明朝" w:hAnsi="Times New Roman" w:cs="Times New Roman"/>
            <w:sz w:val="24"/>
            <w:szCs w:val="24"/>
          </w:rPr>
          <w:delText xml:space="preserve"> free-w</w:delText>
        </w:r>
      </w:del>
      <w:ins w:id="1527" w:author="Author">
        <w:del w:id="1528" w:author="Windows User" w:date="2021-05-01T12:30:00Z">
          <w:r>
            <w:rPr>
              <w:rFonts w:ascii="Times New Roman" w:eastAsia="游明朝" w:hAnsi="Times New Roman" w:cs="Times New Roman"/>
              <w:sz w:val="24"/>
              <w:szCs w:val="24"/>
            </w:rPr>
            <w:delText>WIFI</w:delText>
          </w:r>
        </w:del>
      </w:ins>
      <w:del w:id="1529" w:author="Windows User" w:date="2021-05-01T12:30:00Z">
        <w:r>
          <w:rPr>
            <w:rFonts w:ascii="Times New Roman" w:eastAsia="游明朝" w:hAnsi="Times New Roman" w:cs="Times New Roman"/>
            <w:sz w:val="24"/>
            <w:szCs w:val="24"/>
          </w:rPr>
          <w:delText>ifi,</w:delText>
        </w:r>
      </w:del>
      <w:r>
        <w:rPr>
          <w:rFonts w:ascii="Times New Roman" w:eastAsia="游明朝" w:hAnsi="Times New Roman" w:cs="Times New Roman"/>
          <w:sz w:val="24"/>
          <w:szCs w:val="24"/>
        </w:rPr>
        <w:t xml:space="preserve"> dining credit</w:t>
      </w:r>
      <w:ins w:id="1530"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or spa credit. The Japanese government issued </w:t>
      </w:r>
      <w:ins w:id="1531" w:author="Author">
        <w:r>
          <w:rPr>
            <w:rFonts w:ascii="Times New Roman" w:hAnsi="Times New Roman" w:cs="Times New Roman"/>
            <w:sz w:val="24"/>
            <w:szCs w:val="24"/>
          </w:rPr>
          <w:t>a</w:t>
        </w:r>
      </w:ins>
      <w:del w:id="1532" w:author="Author">
        <w:r>
          <w:rPr>
            <w:rFonts w:ascii="Times New Roman" w:hAnsi="Times New Roman" w:cs="Times New Roman"/>
            <w:sz w:val="24"/>
            <w:szCs w:val="24"/>
          </w:rPr>
          <w:delText>the</w:delText>
        </w:r>
      </w:del>
      <w:r>
        <w:rPr>
          <w:rFonts w:ascii="Times New Roman" w:hAnsi="Times New Roman" w:cs="Times New Roman"/>
          <w:sz w:val="24"/>
          <w:szCs w:val="24"/>
        </w:rPr>
        <w:t xml:space="preserve"> second state of emergency lasting from </w:t>
      </w:r>
      <w:ins w:id="1533" w:author="Author">
        <w:r>
          <w:rPr>
            <w:rFonts w:ascii="Times New Roman" w:hAnsi="Times New Roman" w:cs="Times New Roman"/>
            <w:sz w:val="24"/>
            <w:szCs w:val="24"/>
          </w:rPr>
          <w:t>January 7</w:t>
        </w:r>
      </w:ins>
      <w:del w:id="1534" w:author="Author">
        <w:r>
          <w:rPr>
            <w:rFonts w:ascii="Times New Roman" w:hAnsi="Times New Roman" w:cs="Times New Roman"/>
            <w:sz w:val="24"/>
            <w:szCs w:val="24"/>
          </w:rPr>
          <w:delText>7 January</w:delText>
        </w:r>
      </w:del>
      <w:r>
        <w:rPr>
          <w:rFonts w:ascii="Times New Roman" w:hAnsi="Times New Roman" w:cs="Times New Roman"/>
          <w:sz w:val="24"/>
          <w:szCs w:val="24"/>
        </w:rPr>
        <w:t xml:space="preserve"> to </w:t>
      </w:r>
      <w:ins w:id="1535" w:author="Author">
        <w:r>
          <w:rPr>
            <w:rFonts w:ascii="Times New Roman" w:hAnsi="Times New Roman" w:cs="Times New Roman"/>
            <w:sz w:val="24"/>
            <w:szCs w:val="24"/>
          </w:rPr>
          <w:t>March 7</w:t>
        </w:r>
      </w:ins>
      <w:del w:id="1536" w:author="Author">
        <w:r>
          <w:rPr>
            <w:rFonts w:ascii="Times New Roman" w:hAnsi="Times New Roman" w:cs="Times New Roman"/>
            <w:sz w:val="24"/>
            <w:szCs w:val="24"/>
          </w:rPr>
          <w:delText>7 March</w:delText>
        </w:r>
      </w:del>
      <w:ins w:id="1537"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2021.</w:t>
      </w:r>
      <w:del w:id="1538" w:author="Windows User" w:date="2021-05-01T12:31:00Z">
        <w:r>
          <w:rPr>
            <w:rFonts w:ascii="Times New Roman" w:eastAsia="游明朝" w:hAnsi="Times New Roman" w:cs="Times New Roman"/>
            <w:sz w:val="24"/>
            <w:szCs w:val="24"/>
          </w:rPr>
          <w:delText xml:space="preserve"> </w:delText>
        </w:r>
      </w:del>
      <w:del w:id="1539" w:author="Windows User" w:date="2021-05-01T00:15:00Z">
        <w:r>
          <w:rPr>
            <w:rFonts w:ascii="Times New Roman" w:eastAsia="游明朝" w:hAnsi="Times New Roman" w:cs="Times New Roman"/>
            <w:sz w:val="24"/>
            <w:szCs w:val="24"/>
          </w:rPr>
          <w:delText>Although Tokyo is not</w:delText>
        </w:r>
      </w:del>
      <w:ins w:id="1540" w:author="Author">
        <w:del w:id="1541" w:author="Windows User" w:date="2021-05-01T00:15:00Z">
          <w:r>
            <w:rPr>
              <w:rFonts w:ascii="Times New Roman" w:eastAsia="游明朝" w:hAnsi="Times New Roman" w:cs="Times New Roman"/>
              <w:sz w:val="24"/>
              <w:szCs w:val="24"/>
            </w:rPr>
            <w:delText xml:space="preserve"> in</w:delText>
          </w:r>
        </w:del>
      </w:ins>
      <w:del w:id="1542" w:author="Windows User" w:date="2021-05-01T00:15:00Z">
        <w:r>
          <w:rPr>
            <w:rFonts w:ascii="Times New Roman" w:eastAsia="游明朝" w:hAnsi="Times New Roman" w:cs="Times New Roman"/>
            <w:sz w:val="24"/>
            <w:szCs w:val="24"/>
          </w:rPr>
          <w:delText xml:space="preserve"> lockdown, most </w:delText>
        </w:r>
        <w:r>
          <w:rPr>
            <w:rFonts w:ascii="Times New Roman" w:hAnsi="Times New Roman" w:cs="Times New Roman"/>
            <w:sz w:val="24"/>
            <w:szCs w:val="24"/>
          </w:rPr>
          <w:delText xml:space="preserve">of people </w:delText>
        </w:r>
      </w:del>
      <w:ins w:id="1543" w:author="Author">
        <w:del w:id="1544" w:author="Windows User" w:date="2021-05-01T00:15:00Z">
          <w:r>
            <w:rPr>
              <w:rFonts w:ascii="Times New Roman" w:hAnsi="Times New Roman" w:cs="Times New Roman"/>
              <w:sz w:val="24"/>
              <w:szCs w:val="24"/>
            </w:rPr>
            <w:delText xml:space="preserve">have </w:delText>
          </w:r>
        </w:del>
      </w:ins>
      <w:del w:id="1545" w:author="Windows User" w:date="2021-05-01T00:15:00Z">
        <w:r>
          <w:rPr>
            <w:rFonts w:ascii="Times New Roman" w:hAnsi="Times New Roman" w:cs="Times New Roman"/>
            <w:sz w:val="24"/>
            <w:szCs w:val="24"/>
          </w:rPr>
          <w:delText>voluntarily refrain</w:delText>
        </w:r>
      </w:del>
      <w:ins w:id="1546" w:author="Author">
        <w:del w:id="1547" w:author="Windows User" w:date="2021-05-01T00:15:00Z">
          <w:r>
            <w:rPr>
              <w:rFonts w:ascii="Times New Roman" w:hAnsi="Times New Roman" w:cs="Times New Roman"/>
              <w:sz w:val="24"/>
              <w:szCs w:val="24"/>
            </w:rPr>
            <w:delText>ed</w:delText>
          </w:r>
        </w:del>
      </w:ins>
      <w:del w:id="1548" w:author="Windows User" w:date="2021-05-01T00:15:00Z">
        <w:r>
          <w:rPr>
            <w:rFonts w:ascii="Times New Roman" w:hAnsi="Times New Roman" w:cs="Times New Roman"/>
            <w:sz w:val="24"/>
            <w:szCs w:val="24"/>
          </w:rPr>
          <w:delText xml:space="preserve"> from going out and </w:delText>
        </w:r>
      </w:del>
      <w:ins w:id="1549" w:author="Author">
        <w:del w:id="1550" w:author="Windows User" w:date="2021-05-01T00:15:00Z">
          <w:r>
            <w:rPr>
              <w:rFonts w:ascii="Times New Roman" w:hAnsi="Times New Roman" w:cs="Times New Roman"/>
              <w:sz w:val="24"/>
              <w:szCs w:val="24"/>
            </w:rPr>
            <w:delText>traveling</w:delText>
          </w:r>
        </w:del>
      </w:ins>
      <w:del w:id="1551" w:author="Windows User" w:date="2021-05-01T00:15:00Z">
        <w:r>
          <w:rPr>
            <w:rFonts w:ascii="Times New Roman" w:hAnsi="Times New Roman" w:cs="Times New Roman"/>
            <w:sz w:val="24"/>
            <w:szCs w:val="24"/>
          </w:rPr>
          <w:delText xml:space="preserve">travelling. </w:delText>
        </w:r>
      </w:del>
      <w:del w:id="1552" w:author="Windows User" w:date="2021-05-01T12:31:00Z">
        <w:r>
          <w:rPr>
            <w:rFonts w:ascii="Times New Roman" w:hAnsi="Times New Roman" w:cs="Times New Roman"/>
            <w:sz w:val="24"/>
            <w:szCs w:val="24"/>
          </w:rPr>
          <w:delText>Luxur</w:delText>
        </w:r>
      </w:del>
      <w:ins w:id="1553" w:author="Author">
        <w:del w:id="1554" w:author="Windows User" w:date="2021-05-01T12:31:00Z">
          <w:r>
            <w:rPr>
              <w:rFonts w:ascii="Times New Roman" w:hAnsi="Times New Roman" w:cs="Times New Roman"/>
              <w:sz w:val="24"/>
              <w:szCs w:val="24"/>
            </w:rPr>
            <w:delText>y</w:delText>
          </w:r>
        </w:del>
      </w:ins>
      <w:del w:id="1555" w:author="Windows User" w:date="2021-05-01T12:31:00Z">
        <w:r>
          <w:rPr>
            <w:rFonts w:ascii="Times New Roman" w:hAnsi="Times New Roman" w:cs="Times New Roman"/>
            <w:sz w:val="24"/>
            <w:szCs w:val="24"/>
          </w:rPr>
          <w:delText>ious hotels</w:delText>
        </w:r>
      </w:del>
      <w:ins w:id="1556" w:author="Author">
        <w:del w:id="1557" w:author="Windows User" w:date="2021-05-01T12:31:00Z">
          <w:r>
            <w:rPr>
              <w:rFonts w:ascii="Times New Roman" w:eastAsia="游明朝" w:hAnsi="Times New Roman" w:cs="Times New Roman"/>
              <w:sz w:val="24"/>
              <w:szCs w:val="24"/>
            </w:rPr>
            <w:delText>,</w:delText>
          </w:r>
        </w:del>
      </w:ins>
      <w:del w:id="1558" w:author="Windows User" w:date="2021-05-01T12:31:00Z">
        <w:r>
          <w:rPr>
            <w:rFonts w:ascii="Times New Roman" w:eastAsia="游明朝" w:hAnsi="Times New Roman" w:cs="Times New Roman"/>
            <w:sz w:val="24"/>
            <w:szCs w:val="24"/>
          </w:rPr>
          <w:delText xml:space="preserve"> including Mandarin Oriental Tokyo</w:delText>
        </w:r>
      </w:del>
      <w:ins w:id="1559" w:author="Author">
        <w:del w:id="1560" w:author="Windows User" w:date="2021-05-01T12:31:00Z">
          <w:r>
            <w:rPr>
              <w:rFonts w:ascii="Times New Roman" w:eastAsia="游明朝" w:hAnsi="Times New Roman" w:cs="Times New Roman"/>
              <w:sz w:val="24"/>
              <w:szCs w:val="24"/>
            </w:rPr>
            <w:delText>,</w:delText>
          </w:r>
        </w:del>
      </w:ins>
      <w:del w:id="1561" w:author="Windows User" w:date="2021-05-01T12:31:00Z">
        <w:r>
          <w:rPr>
            <w:rFonts w:ascii="Times New Roman" w:eastAsia="游明朝" w:hAnsi="Times New Roman" w:cs="Times New Roman"/>
            <w:sz w:val="24"/>
            <w:szCs w:val="24"/>
          </w:rPr>
          <w:delText xml:space="preserve"> </w:delText>
        </w:r>
      </w:del>
      <w:ins w:id="1562" w:author="Author">
        <w:del w:id="1563" w:author="Windows User" w:date="2021-05-01T12:31:00Z">
          <w:r>
            <w:rPr>
              <w:rFonts w:ascii="Times New Roman" w:eastAsia="游明朝" w:hAnsi="Times New Roman" w:cs="Times New Roman"/>
              <w:sz w:val="24"/>
              <w:szCs w:val="24"/>
            </w:rPr>
            <w:delText xml:space="preserve">have </w:delText>
          </w:r>
        </w:del>
      </w:ins>
      <w:del w:id="1564" w:author="Windows User" w:date="2021-05-01T12:31:00Z">
        <w:r>
          <w:rPr>
            <w:rFonts w:ascii="Times New Roman" w:eastAsia="游明朝" w:hAnsi="Times New Roman" w:cs="Times New Roman"/>
            <w:sz w:val="24"/>
            <w:szCs w:val="24"/>
          </w:rPr>
          <w:delText xml:space="preserve">faced </w:delText>
        </w:r>
        <w:r>
          <w:rPr>
            <w:rFonts w:ascii="Times New Roman" w:hAnsi="Times New Roman" w:cs="Times New Roman"/>
            <w:sz w:val="24"/>
            <w:szCs w:val="24"/>
          </w:rPr>
          <w:delText xml:space="preserve">the difficulties </w:delText>
        </w:r>
      </w:del>
      <w:ins w:id="1565" w:author="Author">
        <w:del w:id="1566" w:author="Windows User" w:date="2021-05-01T12:31:00Z">
          <w:r>
            <w:rPr>
              <w:rFonts w:ascii="Times New Roman" w:hAnsi="Times New Roman" w:cs="Times New Roman"/>
              <w:sz w:val="24"/>
              <w:szCs w:val="24"/>
            </w:rPr>
            <w:delText>in</w:delText>
          </w:r>
        </w:del>
      </w:ins>
      <w:del w:id="1567" w:author="Windows User" w:date="2021-05-01T12:31:00Z">
        <w:r>
          <w:rPr>
            <w:rFonts w:ascii="Times New Roman" w:hAnsi="Times New Roman" w:cs="Times New Roman"/>
            <w:sz w:val="24"/>
            <w:szCs w:val="24"/>
          </w:rPr>
          <w:delText xml:space="preserve">to </w:delText>
        </w:r>
      </w:del>
      <w:ins w:id="1568" w:author="Author">
        <w:del w:id="1569" w:author="Windows User" w:date="2021-05-01T12:31:00Z">
          <w:r>
            <w:rPr>
              <w:rFonts w:ascii="Times New Roman" w:hAnsi="Times New Roman" w:cs="Times New Roman"/>
              <w:sz w:val="24"/>
              <w:szCs w:val="24"/>
            </w:rPr>
            <w:delText>attracting</w:delText>
          </w:r>
        </w:del>
      </w:ins>
      <w:del w:id="1570" w:author="Windows User" w:date="2021-05-01T12:31:00Z">
        <w:r>
          <w:rPr>
            <w:rFonts w:ascii="Times New Roman" w:hAnsi="Times New Roman" w:cs="Times New Roman"/>
            <w:sz w:val="24"/>
            <w:szCs w:val="24"/>
          </w:rPr>
          <w:delText>attract customers.</w:delText>
        </w:r>
      </w:del>
      <w:r>
        <w:rPr>
          <w:rFonts w:ascii="Times New Roman" w:hAnsi="Times New Roman" w:cs="Times New Roman"/>
          <w:sz w:val="24"/>
          <w:szCs w:val="24"/>
        </w:rPr>
        <w:t xml:space="preserve"> In the meantime, </w:t>
      </w:r>
      <w:ins w:id="1571" w:author="Windows User" w:date="2021-05-01T00:15:00Z">
        <w:r>
          <w:rPr>
            <w:rFonts w:ascii="Times New Roman" w:hAnsi="Times New Roman" w:cs="Times New Roman"/>
            <w:sz w:val="24"/>
            <w:szCs w:val="24"/>
          </w:rPr>
          <w:t xml:space="preserve">the hotel </w:t>
        </w:r>
      </w:ins>
      <w:del w:id="1572" w:author="Windows User" w:date="2021-05-01T00:15:00Z">
        <w:r>
          <w:rPr>
            <w:rFonts w:ascii="Times New Roman" w:hAnsi="Times New Roman" w:cs="Times New Roman"/>
            <w:sz w:val="24"/>
            <w:szCs w:val="24"/>
          </w:rPr>
          <w:delText xml:space="preserve">Mandarin Oriental Tokyo </w:delText>
        </w:r>
      </w:del>
      <w:r>
        <w:rPr>
          <w:rFonts w:ascii="Times New Roman" w:hAnsi="Times New Roman" w:cs="Times New Roman"/>
          <w:sz w:val="24"/>
          <w:szCs w:val="24"/>
        </w:rPr>
        <w:t xml:space="preserve">launched </w:t>
      </w:r>
      <w:ins w:id="1573" w:author="Author">
        <w:r>
          <w:rPr>
            <w:rFonts w:ascii="Times New Roman" w:hAnsi="Times New Roman" w:cs="Times New Roman"/>
            <w:sz w:val="24"/>
            <w:szCs w:val="24"/>
          </w:rPr>
          <w:t>a</w:t>
        </w:r>
      </w:ins>
      <w:del w:id="1574" w:author="Author">
        <w:r>
          <w:rPr>
            <w:rFonts w:ascii="Times New Roman" w:hAnsi="Times New Roman" w:cs="Times New Roman"/>
            <w:sz w:val="24"/>
            <w:szCs w:val="24"/>
          </w:rPr>
          <w:delText>the</w:delText>
        </w:r>
      </w:del>
      <w:r>
        <w:rPr>
          <w:rFonts w:ascii="Times New Roman" w:hAnsi="Times New Roman" w:cs="Times New Roman"/>
          <w:sz w:val="24"/>
          <w:szCs w:val="24"/>
        </w:rPr>
        <w:t xml:space="preserve"> new campaign </w:t>
      </w:r>
      <w:ins w:id="1575" w:author="Author">
        <w:r>
          <w:rPr>
            <w:rFonts w:ascii="Times New Roman" w:hAnsi="Times New Roman" w:cs="Times New Roman"/>
            <w:sz w:val="24"/>
            <w:szCs w:val="24"/>
          </w:rPr>
          <w:t>promoting</w:t>
        </w:r>
      </w:ins>
      <w:del w:id="1576" w:author="Author">
        <w:r>
          <w:rPr>
            <w:rFonts w:ascii="Times New Roman" w:hAnsi="Times New Roman" w:cs="Times New Roman"/>
            <w:sz w:val="24"/>
            <w:szCs w:val="24"/>
          </w:rPr>
          <w:delText>of</w:delText>
        </w:r>
      </w:del>
      <w:r>
        <w:rPr>
          <w:rFonts w:ascii="Times New Roman" w:hAnsi="Times New Roman" w:cs="Times New Roman"/>
          <w:sz w:val="24"/>
          <w:szCs w:val="24"/>
        </w:rPr>
        <w:t xml:space="preserve"> Fans of M.O. during the state of emergency in order to increase</w:t>
      </w:r>
      <w:ins w:id="1577" w:author="Author">
        <w:r>
          <w:rPr>
            <w:rFonts w:ascii="Times New Roman" w:hAnsi="Times New Roman" w:cs="Times New Roman"/>
            <w:sz w:val="24"/>
            <w:szCs w:val="24"/>
          </w:rPr>
          <w:t xml:space="preserve"> its</w:t>
        </w:r>
      </w:ins>
      <w:r>
        <w:rPr>
          <w:rFonts w:ascii="Times New Roman" w:hAnsi="Times New Roman" w:cs="Times New Roman"/>
          <w:sz w:val="24"/>
          <w:szCs w:val="24"/>
        </w:rPr>
        <w:t xml:space="preserve"> </w:t>
      </w:r>
      <w:del w:id="1578" w:author="Author">
        <w:r>
          <w:rPr>
            <w:rFonts w:ascii="Times New Roman" w:hAnsi="Times New Roman" w:cs="Times New Roman"/>
            <w:sz w:val="24"/>
            <w:szCs w:val="24"/>
          </w:rPr>
          <w:delText xml:space="preserve">the </w:delText>
        </w:r>
      </w:del>
      <w:r>
        <w:rPr>
          <w:rFonts w:ascii="Times New Roman" w:hAnsi="Times New Roman" w:cs="Times New Roman"/>
          <w:sz w:val="24"/>
          <w:szCs w:val="24"/>
        </w:rPr>
        <w:t xml:space="preserve">loyal customers. </w:t>
      </w:r>
    </w:p>
    <w:p>
      <w:pPr>
        <w:spacing w:line="480" w:lineRule="auto"/>
        <w:ind w:firstLineChars="250" w:firstLine="600"/>
        <w:rPr>
          <w:del w:id="1579" w:author="Windows User" w:date="2021-02-19T10:35:00Z"/>
          <w:rFonts w:ascii="Times New Roman" w:hAnsi="Times New Roman" w:cs="Times New Roman"/>
          <w:sz w:val="24"/>
          <w:szCs w:val="24"/>
        </w:rPr>
        <w:pPrChange w:id="1580" w:author="Windows User" w:date="2021-05-01T13:00:00Z">
          <w:pPr>
            <w:spacing w:line="480" w:lineRule="auto"/>
            <w:jc w:val="left"/>
          </w:pPr>
        </w:pPrChange>
      </w:pPr>
    </w:p>
    <w:p>
      <w:pPr>
        <w:spacing w:line="480" w:lineRule="auto"/>
        <w:ind w:firstLineChars="250" w:firstLine="589"/>
        <w:rPr>
          <w:ins w:id="1581" w:author="Windows User" w:date="2021-05-01T12:31:00Z"/>
          <w:rFonts w:ascii="Times New Roman" w:hAnsi="Times New Roman" w:cs="Times New Roman" w:hint="eastAsia"/>
          <w:b/>
          <w:sz w:val="24"/>
          <w:szCs w:val="24"/>
        </w:rPr>
        <w:pPrChange w:id="1582" w:author="Windows User" w:date="2021-05-01T13:00:00Z">
          <w:pPr>
            <w:spacing w:line="480" w:lineRule="auto"/>
            <w:jc w:val="left"/>
          </w:pPr>
        </w:pPrChange>
      </w:pPr>
    </w:p>
    <w:p>
      <w:pPr>
        <w:spacing w:line="480" w:lineRule="auto"/>
        <w:rPr>
          <w:ins w:id="1583" w:author="Author"/>
          <w:del w:id="1584" w:author="Windows User" w:date="2021-02-19T10:35:00Z"/>
          <w:rFonts w:ascii="Times New Roman" w:hAnsi="Times New Roman" w:cs="Times New Roman"/>
          <w:b/>
          <w:sz w:val="24"/>
          <w:szCs w:val="24"/>
        </w:rPr>
        <w:pPrChange w:id="1585" w:author="Windows User" w:date="2021-05-01T12:31:00Z">
          <w:pPr>
            <w:spacing w:line="480" w:lineRule="auto"/>
            <w:jc w:val="left"/>
          </w:pPr>
        </w:pPrChange>
      </w:pPr>
    </w:p>
    <w:p>
      <w:pPr>
        <w:spacing w:line="480" w:lineRule="auto"/>
        <w:rPr>
          <w:ins w:id="1586" w:author="Author"/>
          <w:del w:id="1587" w:author="Windows User" w:date="2021-02-19T10:35:00Z"/>
          <w:rFonts w:ascii="Times New Roman" w:hAnsi="Times New Roman" w:cs="Times New Roman"/>
          <w:b/>
          <w:sz w:val="24"/>
          <w:szCs w:val="24"/>
        </w:rPr>
        <w:pPrChange w:id="1588" w:author="Windows User" w:date="2021-05-01T12:31:00Z">
          <w:pPr>
            <w:spacing w:line="480" w:lineRule="auto"/>
            <w:jc w:val="left"/>
          </w:pPr>
        </w:pPrChange>
      </w:pPr>
    </w:p>
    <w:p>
      <w:pPr>
        <w:spacing w:line="480" w:lineRule="auto"/>
        <w:rPr>
          <w:ins w:id="1589" w:author="Author"/>
          <w:del w:id="1590" w:author="Windows User" w:date="2021-02-19T10:35:00Z"/>
          <w:rFonts w:ascii="Times New Roman" w:hAnsi="Times New Roman" w:cs="Times New Roman"/>
          <w:b/>
          <w:sz w:val="24"/>
          <w:szCs w:val="24"/>
        </w:rPr>
        <w:pPrChange w:id="1591" w:author="Windows User" w:date="2021-05-01T12:31:00Z">
          <w:pPr>
            <w:spacing w:line="480" w:lineRule="auto"/>
            <w:jc w:val="left"/>
          </w:pPr>
        </w:pPrChange>
      </w:pPr>
    </w:p>
    <w:p>
      <w:pPr>
        <w:spacing w:line="480" w:lineRule="auto"/>
        <w:rPr>
          <w:rFonts w:ascii="Times New Roman" w:hAnsi="Times New Roman" w:cs="Times New Roman"/>
          <w:b/>
          <w:sz w:val="24"/>
          <w:szCs w:val="24"/>
        </w:rPr>
        <w:pPrChange w:id="1592" w:author="Windows User" w:date="2021-05-01T12:31:00Z">
          <w:pPr>
            <w:spacing w:line="480" w:lineRule="auto"/>
            <w:jc w:val="left"/>
          </w:pPr>
        </w:pPrChange>
      </w:pPr>
    </w:p>
    <w:p>
      <w:pPr>
        <w:spacing w:line="480" w:lineRule="auto"/>
        <w:rPr>
          <w:rFonts w:ascii="Times New Roman" w:hAnsi="Times New Roman" w:cs="Times New Roman"/>
          <w:b/>
          <w:sz w:val="24"/>
          <w:szCs w:val="24"/>
        </w:rPr>
        <w:pPrChange w:id="1593" w:author="Windows User" w:date="2021-02-19T10:33:00Z">
          <w:pPr>
            <w:spacing w:line="480" w:lineRule="auto"/>
            <w:jc w:val="left"/>
          </w:pPr>
        </w:pPrChange>
      </w:pPr>
      <w:r>
        <w:rPr>
          <w:rFonts w:ascii="Times New Roman" w:hAnsi="Times New Roman" w:cs="Times New Roman"/>
          <w:b/>
          <w:sz w:val="24"/>
          <w:szCs w:val="24"/>
        </w:rPr>
        <w:t>Discussion</w:t>
      </w:r>
    </w:p>
    <w:p>
      <w:pPr>
        <w:spacing w:line="480" w:lineRule="auto"/>
        <w:ind w:firstLineChars="250" w:firstLine="600"/>
        <w:rPr>
          <w:rFonts w:ascii="Times New Roman" w:hAnsi="Times New Roman" w:cs="Times New Roman"/>
          <w:sz w:val="24"/>
          <w:szCs w:val="24"/>
        </w:rPr>
        <w:pPrChange w:id="1594" w:author="Windows User" w:date="2021-02-19T10:33:00Z">
          <w:pPr>
            <w:spacing w:line="480" w:lineRule="auto"/>
            <w:ind w:firstLineChars="250" w:firstLine="600"/>
            <w:jc w:val="left"/>
          </w:pPr>
        </w:pPrChange>
      </w:pPr>
      <w:r>
        <w:rPr>
          <w:rFonts w:ascii="Times New Roman" w:hAnsi="Times New Roman" w:cs="Times New Roman"/>
          <w:sz w:val="24"/>
          <w:szCs w:val="24"/>
        </w:rPr>
        <w:t xml:space="preserve">This study </w:t>
      </w:r>
      <w:del w:id="1595" w:author="Author">
        <w:r>
          <w:rPr>
            <w:rFonts w:ascii="Times New Roman" w:hAnsi="Times New Roman" w:cs="Times New Roman"/>
            <w:sz w:val="24"/>
            <w:szCs w:val="24"/>
          </w:rPr>
          <w:delText xml:space="preserve">sought to </w:delText>
        </w:r>
      </w:del>
      <w:r>
        <w:rPr>
          <w:rFonts w:ascii="Times New Roman" w:hAnsi="Times New Roman" w:cs="Times New Roman"/>
          <w:sz w:val="24"/>
          <w:szCs w:val="24"/>
        </w:rPr>
        <w:t>examine</w:t>
      </w:r>
      <w:ins w:id="1596" w:author="Author">
        <w:r>
          <w:rPr>
            <w:rFonts w:ascii="Times New Roman" w:hAnsi="Times New Roman" w:cs="Times New Roman"/>
            <w:sz w:val="24"/>
            <w:szCs w:val="24"/>
          </w:rPr>
          <w:t>d</w:t>
        </w:r>
      </w:ins>
      <w:r>
        <w:rPr>
          <w:rFonts w:ascii="Times New Roman" w:hAnsi="Times New Roman" w:cs="Times New Roman"/>
          <w:sz w:val="24"/>
          <w:szCs w:val="24"/>
        </w:rPr>
        <w:t xml:space="preserve"> the </w:t>
      </w:r>
      <w:ins w:id="1597" w:author="Windows User" w:date="2021-05-01T12:31:00Z">
        <w:r>
          <w:rPr>
            <w:rFonts w:ascii="Times New Roman" w:hAnsi="Times New Roman" w:cs="Times New Roman"/>
            <w:sz w:val="24"/>
            <w:szCs w:val="24"/>
          </w:rPr>
          <w:t xml:space="preserve">crisis response </w:t>
        </w:r>
      </w:ins>
      <w:r>
        <w:rPr>
          <w:rFonts w:ascii="Times New Roman" w:hAnsi="Times New Roman" w:cs="Times New Roman"/>
          <w:sz w:val="24"/>
          <w:szCs w:val="24"/>
        </w:rPr>
        <w:t xml:space="preserve">strategies employed by </w:t>
      </w:r>
      <w:ins w:id="1598" w:author="Author">
        <w:r>
          <w:rPr>
            <w:rFonts w:ascii="Times New Roman" w:hAnsi="Times New Roman" w:cs="Times New Roman"/>
            <w:sz w:val="24"/>
            <w:szCs w:val="24"/>
          </w:rPr>
          <w:t>five</w:t>
        </w:r>
      </w:ins>
      <w:del w:id="1599" w:author="Author">
        <w:r>
          <w:rPr>
            <w:rFonts w:ascii="Times New Roman" w:hAnsi="Times New Roman" w:cs="Times New Roman"/>
            <w:sz w:val="24"/>
            <w:szCs w:val="24"/>
          </w:rPr>
          <w:delText>5</w:delText>
        </w:r>
      </w:del>
      <w:r>
        <w:rPr>
          <w:rFonts w:ascii="Times New Roman" w:hAnsi="Times New Roman" w:cs="Times New Roman"/>
          <w:sz w:val="24"/>
          <w:szCs w:val="24"/>
        </w:rPr>
        <w:t>-</w:t>
      </w:r>
      <w:del w:id="1600" w:author="Author">
        <w:r>
          <w:rPr>
            <w:rFonts w:ascii="Times New Roman" w:hAnsi="Times New Roman" w:cs="Times New Roman"/>
            <w:sz w:val="24"/>
            <w:szCs w:val="24"/>
          </w:rPr>
          <w:delText xml:space="preserve"> </w:delText>
        </w:r>
      </w:del>
      <w:r>
        <w:rPr>
          <w:rFonts w:ascii="Times New Roman" w:hAnsi="Times New Roman" w:cs="Times New Roman"/>
          <w:sz w:val="24"/>
          <w:szCs w:val="24"/>
        </w:rPr>
        <w:t xml:space="preserve">star hotels to attract guests amid the COVID-19 pandemic. Six strategies were identified: (1) emphasizing </w:t>
      </w:r>
      <w:ins w:id="1601" w:author="Author">
        <w:r>
          <w:rPr>
            <w:rFonts w:ascii="Times New Roman" w:hAnsi="Times New Roman" w:cs="Times New Roman"/>
            <w:sz w:val="24"/>
            <w:szCs w:val="24"/>
          </w:rPr>
          <w:t>cleanliness</w:t>
        </w:r>
      </w:ins>
      <w:del w:id="1602" w:author="Author">
        <w:r>
          <w:rPr>
            <w:rFonts w:ascii="Times New Roman" w:hAnsi="Times New Roman" w:cs="Times New Roman"/>
            <w:sz w:val="24"/>
            <w:szCs w:val="24"/>
          </w:rPr>
          <w:delText>cleanness</w:delText>
        </w:r>
      </w:del>
      <w:r>
        <w:rPr>
          <w:rFonts w:ascii="Times New Roman" w:hAnsi="Times New Roman" w:cs="Times New Roman"/>
          <w:sz w:val="24"/>
          <w:szCs w:val="24"/>
        </w:rPr>
        <w:t xml:space="preserve"> and safety,</w:t>
      </w:r>
      <w:ins w:id="1603" w:author="Author">
        <w:r>
          <w:rPr>
            <w:rFonts w:ascii="Times New Roman" w:hAnsi="Times New Roman" w:cs="Times New Roman"/>
            <w:sz w:val="24"/>
            <w:szCs w:val="24"/>
          </w:rPr>
          <w:t xml:space="preserve"> </w:t>
        </w:r>
      </w:ins>
      <w:r>
        <w:rPr>
          <w:rFonts w:ascii="Times New Roman" w:hAnsi="Times New Roman" w:cs="Times New Roman"/>
          <w:sz w:val="24"/>
          <w:szCs w:val="24"/>
        </w:rPr>
        <w:t xml:space="preserve">(2) using signature stories, (3) providing cultural and seasonal offers </w:t>
      </w:r>
      <w:ins w:id="1604" w:author="Windows User" w:date="2021-05-01T12:32:00Z">
        <w:r>
          <w:rPr>
            <w:rFonts w:ascii="Times New Roman" w:hAnsi="Times New Roman" w:cs="Times New Roman"/>
            <w:sz w:val="24"/>
            <w:szCs w:val="24"/>
          </w:rPr>
          <w:t>in</w:t>
        </w:r>
      </w:ins>
      <w:ins w:id="1605" w:author="Author">
        <w:del w:id="1606" w:author="Windows User" w:date="2021-05-01T12:32:00Z">
          <w:r>
            <w:rPr>
              <w:rFonts w:ascii="Times New Roman" w:hAnsi="Times New Roman" w:cs="Times New Roman"/>
              <w:sz w:val="24"/>
              <w:szCs w:val="24"/>
            </w:rPr>
            <w:delText>amidst</w:delText>
          </w:r>
        </w:del>
      </w:ins>
      <w:del w:id="1607" w:author="Author">
        <w:r>
          <w:rPr>
            <w:rFonts w:ascii="Times New Roman" w:hAnsi="Times New Roman" w:cs="Times New Roman"/>
            <w:sz w:val="24"/>
            <w:szCs w:val="24"/>
          </w:rPr>
          <w:delText>in</w:delText>
        </w:r>
      </w:del>
      <w:r>
        <w:rPr>
          <w:rFonts w:ascii="Times New Roman" w:hAnsi="Times New Roman" w:cs="Times New Roman"/>
          <w:sz w:val="24"/>
          <w:szCs w:val="24"/>
        </w:rPr>
        <w:t xml:space="preserve"> the new normal, (4) developing new takeout menus and delivery, (5) recommending staycations and daycations, </w:t>
      </w:r>
      <w:ins w:id="1608" w:author="Author">
        <w:r>
          <w:rPr>
            <w:rFonts w:ascii="Times New Roman" w:eastAsia="游明朝" w:hAnsi="Times New Roman" w:cs="Times New Roman"/>
            <w:sz w:val="24"/>
            <w:szCs w:val="24"/>
          </w:rPr>
          <w:t xml:space="preserve">and </w:t>
        </w:r>
      </w:ins>
      <w:r>
        <w:rPr>
          <w:rFonts w:ascii="Times New Roman" w:eastAsia="游明朝" w:hAnsi="Times New Roman" w:cs="Times New Roman"/>
          <w:sz w:val="24"/>
          <w:szCs w:val="24"/>
        </w:rPr>
        <w:t xml:space="preserve">(6) improving branded loyalty </w:t>
      </w:r>
      <w:ins w:id="1609" w:author="Author">
        <w:r>
          <w:rPr>
            <w:rFonts w:ascii="Times New Roman" w:hAnsi="Times New Roman" w:cs="Times New Roman"/>
            <w:sz w:val="24"/>
            <w:szCs w:val="24"/>
          </w:rPr>
          <w:t>programs</w:t>
        </w:r>
      </w:ins>
      <w:del w:id="1610" w:author="Author">
        <w:r>
          <w:rPr>
            <w:rFonts w:ascii="Times New Roman" w:hAnsi="Times New Roman" w:cs="Times New Roman"/>
            <w:sz w:val="24"/>
            <w:szCs w:val="24"/>
          </w:rPr>
          <w:delText>program</w:delText>
        </w:r>
      </w:del>
      <w:r>
        <w:rPr>
          <w:rFonts w:ascii="Times New Roman" w:hAnsi="Times New Roman" w:cs="Times New Roman"/>
          <w:sz w:val="24"/>
          <w:szCs w:val="24"/>
        </w:rPr>
        <w:t>.</w:t>
      </w:r>
    </w:p>
    <w:p>
      <w:pPr>
        <w:spacing w:line="480" w:lineRule="auto"/>
        <w:ind w:firstLineChars="250" w:firstLine="600"/>
        <w:rPr>
          <w:rFonts w:ascii="Times New Roman" w:hAnsi="Times New Roman" w:cs="Times New Roman"/>
          <w:sz w:val="24"/>
          <w:szCs w:val="24"/>
        </w:rPr>
        <w:pPrChange w:id="1611" w:author="Windows User" w:date="2021-02-19T10:33:00Z">
          <w:pPr>
            <w:spacing w:line="480" w:lineRule="auto"/>
            <w:ind w:firstLineChars="250" w:firstLine="600"/>
            <w:jc w:val="left"/>
          </w:pPr>
        </w:pPrChange>
      </w:pPr>
      <w:r>
        <w:rPr>
          <w:rFonts w:ascii="Times New Roman" w:hAnsi="Times New Roman" w:cs="Times New Roman"/>
          <w:sz w:val="24"/>
          <w:szCs w:val="24"/>
        </w:rPr>
        <w:t xml:space="preserve">All </w:t>
      </w:r>
      <w:del w:id="1612" w:author="Author">
        <w:r>
          <w:rPr>
            <w:rFonts w:ascii="Times New Roman" w:hAnsi="Times New Roman" w:cs="Times New Roman"/>
            <w:sz w:val="24"/>
            <w:szCs w:val="24"/>
          </w:rPr>
          <w:delText xml:space="preserve">the </w:delText>
        </w:r>
      </w:del>
      <w:r>
        <w:rPr>
          <w:rFonts w:ascii="Times New Roman" w:hAnsi="Times New Roman" w:cs="Times New Roman"/>
          <w:sz w:val="24"/>
          <w:szCs w:val="24"/>
        </w:rPr>
        <w:t xml:space="preserve">hotels in this study emphasized </w:t>
      </w:r>
      <w:ins w:id="1613" w:author="Author">
        <w:r>
          <w:rPr>
            <w:rFonts w:ascii="Times New Roman" w:hAnsi="Times New Roman" w:cs="Times New Roman"/>
            <w:sz w:val="24"/>
            <w:szCs w:val="24"/>
          </w:rPr>
          <w:t>cleanliness</w:t>
        </w:r>
      </w:ins>
      <w:del w:id="1614" w:author="Author">
        <w:r>
          <w:rPr>
            <w:rFonts w:ascii="Times New Roman" w:hAnsi="Times New Roman" w:cs="Times New Roman"/>
            <w:sz w:val="24"/>
            <w:szCs w:val="24"/>
          </w:rPr>
          <w:delText>cleanness</w:delText>
        </w:r>
      </w:del>
      <w:r>
        <w:rPr>
          <w:rFonts w:ascii="Times New Roman" w:hAnsi="Times New Roman" w:cs="Times New Roman"/>
          <w:sz w:val="24"/>
          <w:szCs w:val="24"/>
        </w:rPr>
        <w:t xml:space="preserve"> and safety</w:t>
      </w:r>
      <w:ins w:id="1615" w:author="Windows User" w:date="2021-05-01T13:11:00Z">
        <w:r>
          <w:rPr>
            <w:rFonts w:ascii="Times New Roman" w:hAnsi="Times New Roman" w:cs="Times New Roman"/>
            <w:sz w:val="24"/>
            <w:szCs w:val="24"/>
          </w:rPr>
          <w:t xml:space="preserve"> as base</w:t>
        </w:r>
      </w:ins>
      <w:ins w:id="1616" w:author="Windows User" w:date="2021-05-01T13:12:00Z">
        <w:r>
          <w:rPr>
            <w:rFonts w:ascii="Times New Roman" w:hAnsi="Times New Roman" w:cs="Times New Roman"/>
            <w:sz w:val="24"/>
            <w:szCs w:val="24"/>
          </w:rPr>
          <w:t xml:space="preserve"> response.</w:t>
        </w:r>
      </w:ins>
      <w:del w:id="1617" w:author="Windows User" w:date="2021-05-01T13:11:00Z">
        <w:r>
          <w:rPr>
            <w:rFonts w:ascii="Times New Roman" w:hAnsi="Times New Roman" w:cs="Times New Roman"/>
            <w:sz w:val="24"/>
            <w:szCs w:val="24"/>
          </w:rPr>
          <w:delText>.</w:delText>
        </w:r>
      </w:del>
      <w:del w:id="1618" w:author="Windows User" w:date="2021-05-01T13:12:00Z">
        <w:r>
          <w:rPr>
            <w:rFonts w:ascii="Times New Roman" w:hAnsi="Times New Roman" w:cs="Times New Roman"/>
            <w:sz w:val="24"/>
            <w:szCs w:val="24"/>
          </w:rPr>
          <w:delText xml:space="preserve"> In fact,</w:delText>
        </w:r>
      </w:del>
      <w:ins w:id="1619" w:author="Author">
        <w:r>
          <w:rPr>
            <w:rFonts w:ascii="Times New Roman" w:hAnsi="Times New Roman" w:cs="Times New Roman"/>
            <w:sz w:val="24"/>
            <w:szCs w:val="24"/>
          </w:rPr>
          <w:t xml:space="preserve"> </w:t>
        </w:r>
        <w:del w:id="1620" w:author="Windows User" w:date="2021-02-19T18:43:00Z">
          <w:r>
            <w:rPr>
              <w:rFonts w:ascii="Times New Roman" w:hAnsi="Times New Roman" w:cs="Times New Roman"/>
              <w:sz w:val="24"/>
              <w:szCs w:val="24"/>
            </w:rPr>
            <w:delText>the</w:delText>
          </w:r>
        </w:del>
      </w:ins>
      <w:del w:id="1621" w:author="Windows User" w:date="2021-02-19T18:43:00Z">
        <w:r>
          <w:rPr>
            <w:rFonts w:ascii="Times New Roman" w:hAnsi="Times New Roman" w:cs="Times New Roman"/>
            <w:sz w:val="24"/>
            <w:szCs w:val="24"/>
          </w:rPr>
          <w:delText xml:space="preserve"> </w:delText>
        </w:r>
      </w:del>
      <w:r>
        <w:rPr>
          <w:rFonts w:ascii="Times New Roman" w:hAnsi="Times New Roman" w:cs="Times New Roman"/>
          <w:sz w:val="24"/>
          <w:szCs w:val="24"/>
        </w:rPr>
        <w:t xml:space="preserve">Palace Hotel Tokyo received </w:t>
      </w:r>
      <w:ins w:id="1622" w:author="Author">
        <w:r>
          <w:rPr>
            <w:rFonts w:ascii="Times New Roman" w:hAnsi="Times New Roman" w:cs="Times New Roman"/>
            <w:sz w:val="24"/>
            <w:szCs w:val="24"/>
          </w:rPr>
          <w:t>the</w:t>
        </w:r>
      </w:ins>
      <w:del w:id="1623" w:author="Author">
        <w:r>
          <w:rPr>
            <w:rFonts w:ascii="Times New Roman" w:hAnsi="Times New Roman" w:cs="Times New Roman"/>
            <w:sz w:val="24"/>
            <w:szCs w:val="24"/>
          </w:rPr>
          <w:delText>an</w:delText>
        </w:r>
      </w:del>
      <w:r>
        <w:rPr>
          <w:rFonts w:ascii="Times New Roman" w:hAnsi="Times New Roman" w:cs="Times New Roman"/>
          <w:sz w:val="24"/>
          <w:szCs w:val="24"/>
        </w:rPr>
        <w:t xml:space="preserve"> international </w:t>
      </w:r>
      <w:del w:id="1624" w:author="Author">
        <w:r>
          <w:rPr>
            <w:rFonts w:ascii="Times New Roman" w:hAnsi="Times New Roman" w:cs="Times New Roman"/>
            <w:sz w:val="24"/>
            <w:szCs w:val="24"/>
          </w:rPr>
          <w:delText xml:space="preserve">certification, </w:delText>
        </w:r>
      </w:del>
      <w:r>
        <w:rPr>
          <w:rFonts w:ascii="Times New Roman" w:hAnsi="Times New Roman" w:cs="Times New Roman"/>
          <w:sz w:val="24"/>
          <w:szCs w:val="24"/>
        </w:rPr>
        <w:t>GBAC STAR Facility Accreditation in 2020</w:t>
      </w:r>
      <w:ins w:id="1625" w:author="Author">
        <w:r>
          <w:rPr>
            <w:rFonts w:ascii="Times New Roman" w:hAnsi="Times New Roman" w:cs="Times New Roman"/>
            <w:sz w:val="24"/>
            <w:szCs w:val="24"/>
          </w:rPr>
          <w:t>—</w:t>
        </w:r>
      </w:ins>
      <w:del w:id="1626" w:author="Author">
        <w:r>
          <w:rPr>
            <w:rFonts w:ascii="Times New Roman" w:hAnsi="Times New Roman" w:cs="Times New Roman"/>
            <w:sz w:val="24"/>
            <w:szCs w:val="24"/>
          </w:rPr>
          <w:delText xml:space="preserve">, </w:delText>
        </w:r>
      </w:del>
      <w:r>
        <w:rPr>
          <w:rFonts w:ascii="Times New Roman" w:hAnsi="Times New Roman" w:cs="Times New Roman"/>
          <w:sz w:val="24"/>
          <w:szCs w:val="24"/>
        </w:rPr>
        <w:t>a</w:t>
      </w:r>
      <w:del w:id="1627" w:author="Author">
        <w:r>
          <w:rPr>
            <w:rFonts w:ascii="Times New Roman" w:hAnsi="Times New Roman" w:cs="Times New Roman"/>
            <w:sz w:val="24"/>
            <w:szCs w:val="24"/>
          </w:rPr>
          <w:delText>s</w:delText>
        </w:r>
      </w:del>
      <w:r>
        <w:rPr>
          <w:rFonts w:ascii="Times New Roman" w:hAnsi="Times New Roman" w:cs="Times New Roman"/>
          <w:sz w:val="24"/>
          <w:szCs w:val="24"/>
        </w:rPr>
        <w:t xml:space="preserve"> </w:t>
      </w:r>
      <w:ins w:id="1628" w:author="Author">
        <w:del w:id="1629" w:author="Author">
          <w:r>
            <w:rPr>
              <w:rFonts w:ascii="Times New Roman" w:hAnsi="Times New Roman" w:cs="Times New Roman"/>
              <w:sz w:val="24"/>
              <w:szCs w:val="24"/>
            </w:rPr>
            <w:delText>the</w:delText>
          </w:r>
        </w:del>
      </w:ins>
      <w:del w:id="1630" w:author="Author">
        <w:r>
          <w:rPr>
            <w:rFonts w:ascii="Times New Roman" w:hAnsi="Times New Roman" w:cs="Times New Roman"/>
            <w:sz w:val="24"/>
            <w:szCs w:val="24"/>
          </w:rPr>
          <w:delText xml:space="preserve">a </w:delText>
        </w:r>
      </w:del>
      <w:r>
        <w:rPr>
          <w:rFonts w:ascii="Times New Roman" w:hAnsi="Times New Roman" w:cs="Times New Roman"/>
          <w:sz w:val="24"/>
          <w:szCs w:val="24"/>
        </w:rPr>
        <w:t>first</w:t>
      </w:r>
      <w:ins w:id="1631" w:author="Author">
        <w:r>
          <w:rPr>
            <w:rFonts w:ascii="Times New Roman" w:hAnsi="Times New Roman" w:cs="Times New Roman"/>
            <w:sz w:val="24"/>
            <w:szCs w:val="24"/>
          </w:rPr>
          <w:t xml:space="preserve"> for a</w:t>
        </w:r>
      </w:ins>
      <w:r>
        <w:rPr>
          <w:rFonts w:ascii="Times New Roman" w:hAnsi="Times New Roman" w:cs="Times New Roman"/>
          <w:sz w:val="24"/>
          <w:szCs w:val="24"/>
        </w:rPr>
        <w:t xml:space="preserve"> </w:t>
      </w:r>
      <w:del w:id="1632" w:author="Author">
        <w:r>
          <w:rPr>
            <w:rFonts w:ascii="Times New Roman" w:hAnsi="Times New Roman" w:cs="Times New Roman"/>
            <w:sz w:val="24"/>
            <w:szCs w:val="24"/>
          </w:rPr>
          <w:delText xml:space="preserve">for </w:delText>
        </w:r>
      </w:del>
      <w:r>
        <w:rPr>
          <w:rFonts w:ascii="Times New Roman" w:hAnsi="Times New Roman" w:cs="Times New Roman"/>
          <w:sz w:val="24"/>
          <w:szCs w:val="24"/>
        </w:rPr>
        <w:t xml:space="preserve">Japanese </w:t>
      </w:r>
      <w:ins w:id="1633" w:author="Author">
        <w:r>
          <w:rPr>
            <w:rFonts w:ascii="Times New Roman" w:hAnsi="Times New Roman" w:cs="Times New Roman"/>
            <w:sz w:val="24"/>
            <w:szCs w:val="24"/>
          </w:rPr>
          <w:t>hotel</w:t>
        </w:r>
      </w:ins>
      <w:del w:id="1634" w:author="Author">
        <w:r>
          <w:rPr>
            <w:rFonts w:ascii="Times New Roman" w:hAnsi="Times New Roman" w:cs="Times New Roman"/>
            <w:sz w:val="24"/>
            <w:szCs w:val="24"/>
          </w:rPr>
          <w:delText>hotels</w:delText>
        </w:r>
      </w:del>
      <w:r>
        <w:rPr>
          <w:rFonts w:ascii="Times New Roman" w:hAnsi="Times New Roman" w:cs="Times New Roman"/>
          <w:sz w:val="24"/>
          <w:szCs w:val="24"/>
        </w:rPr>
        <w:t xml:space="preserve">. Various hotels adopted </w:t>
      </w:r>
      <w:ins w:id="1635" w:author="Author">
        <w:del w:id="1636" w:author="Author">
          <w:r>
            <w:rPr>
              <w:rFonts w:ascii="Times New Roman" w:eastAsia="游明朝" w:hAnsi="Times New Roman" w:cs="Times New Roman"/>
              <w:sz w:val="24"/>
              <w:szCs w:val="24"/>
            </w:rPr>
            <w:delText xml:space="preserve">the </w:delText>
          </w:r>
        </w:del>
        <w:r>
          <w:rPr>
            <w:rFonts w:ascii="Times New Roman" w:eastAsia="游明朝" w:hAnsi="Times New Roman" w:cs="Times New Roman"/>
            <w:sz w:val="24"/>
            <w:szCs w:val="24"/>
          </w:rPr>
          <w:t>new</w:t>
        </w:r>
      </w:ins>
      <w:del w:id="1637" w:author="Author">
        <w:r>
          <w:rPr>
            <w:rFonts w:ascii="Times New Roman" w:eastAsia="游明朝" w:hAnsi="Times New Roman" w:cs="Times New Roman"/>
            <w:sz w:val="24"/>
            <w:szCs w:val="24"/>
          </w:rPr>
          <w:delText>original</w:delText>
        </w:r>
      </w:del>
      <w:r>
        <w:rPr>
          <w:rFonts w:ascii="Times New Roman" w:eastAsia="游明朝" w:hAnsi="Times New Roman" w:cs="Times New Roman"/>
          <w:sz w:val="24"/>
          <w:szCs w:val="24"/>
        </w:rPr>
        <w:t xml:space="preserve"> cleanliness and safety policies, such as the “We Care” program of Mandarin Oriental Tokyo</w:t>
      </w:r>
      <w:del w:id="1638" w:author="Windows User" w:date="2021-05-01T13:03:00Z">
        <w:r>
          <w:rPr>
            <w:rFonts w:ascii="Times New Roman" w:eastAsia="游明朝" w:hAnsi="Times New Roman" w:cs="Times New Roman"/>
            <w:sz w:val="24"/>
            <w:szCs w:val="24"/>
          </w:rPr>
          <w:delText xml:space="preserve"> and</w:delText>
        </w:r>
      </w:del>
      <w:ins w:id="1639" w:author="Author">
        <w:del w:id="1640" w:author="Windows User" w:date="2021-05-01T13:03:00Z">
          <w:r>
            <w:rPr>
              <w:rFonts w:ascii="Times New Roman" w:eastAsia="游明朝" w:hAnsi="Times New Roman" w:cs="Times New Roman"/>
              <w:sz w:val="24"/>
              <w:szCs w:val="24"/>
            </w:rPr>
            <w:delText xml:space="preserve"> the</w:delText>
          </w:r>
        </w:del>
      </w:ins>
      <w:del w:id="1641" w:author="Windows User" w:date="2021-05-01T13:03:00Z">
        <w:r>
          <w:rPr>
            <w:rFonts w:ascii="Times New Roman" w:eastAsia="游明朝" w:hAnsi="Times New Roman" w:cs="Times New Roman"/>
            <w:sz w:val="24"/>
            <w:szCs w:val="24"/>
          </w:rPr>
          <w:delText xml:space="preserve"> “Prince Safety Commitment” of Prince Hotels</w:delText>
        </w:r>
      </w:del>
      <w:r>
        <w:rPr>
          <w:rFonts w:ascii="Times New Roman" w:eastAsia="游明朝" w:hAnsi="Times New Roman" w:cs="Times New Roman"/>
          <w:sz w:val="24"/>
          <w:szCs w:val="24"/>
        </w:rPr>
        <w:t>.</w:t>
      </w:r>
      <w:ins w:id="1642" w:author="Windows User" w:date="2021-05-01T13:12:00Z">
        <w:r>
          <w:rPr>
            <w:rFonts w:ascii="Times New Roman" w:eastAsia="游明朝" w:hAnsi="Times New Roman" w:cs="Times New Roman"/>
            <w:sz w:val="24"/>
            <w:szCs w:val="24"/>
          </w:rPr>
          <w:t xml:space="preserve"> The</w:t>
        </w:r>
      </w:ins>
      <w:r>
        <w:rPr>
          <w:rFonts w:ascii="Times New Roman" w:eastAsia="游明朝" w:hAnsi="Times New Roman" w:cs="Times New Roman"/>
          <w:sz w:val="24"/>
          <w:szCs w:val="24"/>
        </w:rPr>
        <w:t xml:space="preserve"> </w:t>
      </w:r>
      <w:del w:id="1643" w:author="Author">
        <w:r>
          <w:rPr>
            <w:rFonts w:ascii="Times New Roman" w:hAnsi="Times New Roman" w:cs="Times New Roman"/>
            <w:sz w:val="24"/>
            <w:szCs w:val="24"/>
          </w:rPr>
          <w:delText xml:space="preserve">In addition, the </w:delText>
        </w:r>
      </w:del>
      <w:ins w:id="1644" w:author="Windows User" w:date="2021-05-01T13:13:00Z">
        <w:r>
          <w:rPr>
            <w:rFonts w:ascii="Times New Roman" w:hAnsi="Times New Roman" w:cs="Times New Roman"/>
            <w:sz w:val="24"/>
            <w:szCs w:val="24"/>
          </w:rPr>
          <w:t xml:space="preserve">hotel </w:t>
        </w:r>
      </w:ins>
      <w:ins w:id="1645" w:author="Author">
        <w:del w:id="1646" w:author="Windows User" w:date="2021-05-01T13:12:00Z">
          <w:r>
            <w:rPr>
              <w:rFonts w:ascii="Times New Roman" w:hAnsi="Times New Roman" w:cs="Times New Roman"/>
              <w:sz w:val="24"/>
              <w:szCs w:val="24"/>
            </w:rPr>
            <w:delText>Hotels</w:delText>
          </w:r>
        </w:del>
      </w:ins>
      <w:del w:id="1647" w:author="Author">
        <w:r>
          <w:rPr>
            <w:rFonts w:ascii="Times New Roman" w:hAnsi="Times New Roman" w:cs="Times New Roman"/>
            <w:sz w:val="24"/>
            <w:szCs w:val="24"/>
          </w:rPr>
          <w:delText>hotels</w:delText>
        </w:r>
      </w:del>
      <w:del w:id="1648" w:author="Windows User" w:date="2021-05-01T13:12:00Z">
        <w:r>
          <w:rPr>
            <w:rFonts w:ascii="Times New Roman" w:hAnsi="Times New Roman" w:cs="Times New Roman"/>
            <w:sz w:val="24"/>
            <w:szCs w:val="24"/>
          </w:rPr>
          <w:delText xml:space="preserve"> </w:delText>
        </w:r>
      </w:del>
      <w:del w:id="1649" w:author="Windows User" w:date="2021-05-01T13:13:00Z">
        <w:r>
          <w:rPr>
            <w:rFonts w:ascii="Times New Roman" w:hAnsi="Times New Roman" w:cs="Times New Roman"/>
            <w:sz w:val="24"/>
            <w:szCs w:val="24"/>
          </w:rPr>
          <w:delText xml:space="preserve">have </w:delText>
        </w:r>
      </w:del>
      <w:r>
        <w:rPr>
          <w:rFonts w:ascii="Times New Roman" w:hAnsi="Times New Roman" w:cs="Times New Roman"/>
          <w:sz w:val="24"/>
          <w:szCs w:val="24"/>
        </w:rPr>
        <w:t xml:space="preserve">also adopted </w:t>
      </w:r>
      <w:del w:id="1650" w:author="Windows User" w:date="2021-05-01T13:12:00Z">
        <w:r>
          <w:rPr>
            <w:rFonts w:ascii="Times New Roman" w:hAnsi="Times New Roman" w:cs="Times New Roman"/>
            <w:sz w:val="24"/>
            <w:szCs w:val="24"/>
          </w:rPr>
          <w:delText xml:space="preserve">payment </w:delText>
        </w:r>
      </w:del>
      <w:ins w:id="1651" w:author="Author">
        <w:del w:id="1652" w:author="Windows User" w:date="2021-05-01T13:12:00Z">
          <w:r>
            <w:rPr>
              <w:rFonts w:ascii="Times New Roman" w:hAnsi="Times New Roman" w:cs="Times New Roman"/>
              <w:sz w:val="24"/>
              <w:szCs w:val="24"/>
            </w:rPr>
            <w:delText>methods</w:delText>
          </w:r>
        </w:del>
      </w:ins>
      <w:del w:id="1653" w:author="Windows User" w:date="2021-05-01T13:12:00Z">
        <w:r>
          <w:rPr>
            <w:rFonts w:ascii="Times New Roman" w:hAnsi="Times New Roman" w:cs="Times New Roman"/>
            <w:sz w:val="24"/>
            <w:szCs w:val="24"/>
          </w:rPr>
          <w:delText>method that do not involve the use of cash. Mandarin Oriental Tokyo adopted</w:delText>
        </w:r>
      </w:del>
      <w:ins w:id="1654" w:author="Author">
        <w:del w:id="1655" w:author="Windows User" w:date="2021-05-01T13:12:00Z">
          <w:r>
            <w:rPr>
              <w:rFonts w:ascii="Times New Roman" w:hAnsi="Times New Roman" w:cs="Times New Roman"/>
              <w:sz w:val="24"/>
              <w:szCs w:val="24"/>
            </w:rPr>
            <w:delText xml:space="preserve"> </w:delText>
          </w:r>
        </w:del>
        <w:r>
          <w:rPr>
            <w:rFonts w:ascii="Times New Roman" w:hAnsi="Times New Roman" w:cs="Times New Roman"/>
            <w:sz w:val="24"/>
            <w:szCs w:val="24"/>
          </w:rPr>
          <w:t>the</w:t>
        </w:r>
      </w:ins>
      <w:r>
        <w:rPr>
          <w:rFonts w:ascii="Times New Roman" w:hAnsi="Times New Roman" w:cs="Times New Roman"/>
          <w:sz w:val="24"/>
          <w:szCs w:val="24"/>
        </w:rPr>
        <w:t xml:space="preserve"> contactless </w:t>
      </w:r>
      <w:ins w:id="1656" w:author="Author">
        <w:r>
          <w:rPr>
            <w:rFonts w:ascii="Times New Roman" w:hAnsi="Times New Roman" w:cs="Times New Roman"/>
            <w:sz w:val="24"/>
            <w:szCs w:val="24"/>
          </w:rPr>
          <w:t>payments</w:t>
        </w:r>
      </w:ins>
      <w:ins w:id="1657" w:author="Windows User" w:date="2021-05-01T13:04:00Z">
        <w:r>
          <w:rPr>
            <w:rFonts w:ascii="Times New Roman" w:hAnsi="Times New Roman" w:cs="Times New Roman"/>
            <w:sz w:val="24"/>
            <w:szCs w:val="24"/>
          </w:rPr>
          <w:t>, We</w:t>
        </w:r>
      </w:ins>
      <w:ins w:id="1658" w:author="Windows User" w:date="2021-05-01T13:05:00Z">
        <w:r>
          <w:rPr>
            <w:rFonts w:ascii="Times New Roman" w:hAnsi="Times New Roman" w:cs="Times New Roman"/>
            <w:sz w:val="24"/>
            <w:szCs w:val="24"/>
          </w:rPr>
          <w:t xml:space="preserve"> </w:t>
        </w:r>
      </w:ins>
      <w:ins w:id="1659" w:author="Windows User" w:date="2021-05-01T13:04:00Z">
        <w:r>
          <w:rPr>
            <w:rFonts w:ascii="Times New Roman" w:hAnsi="Times New Roman" w:cs="Times New Roman"/>
            <w:sz w:val="24"/>
            <w:szCs w:val="24"/>
          </w:rPr>
          <w:t>Chat</w:t>
        </w:r>
      </w:ins>
      <w:ins w:id="1660" w:author="Windows User" w:date="2021-05-01T13:05:00Z">
        <w:r>
          <w:rPr>
            <w:rFonts w:ascii="Times New Roman" w:hAnsi="Times New Roman" w:cs="Times New Roman"/>
            <w:sz w:val="24"/>
            <w:szCs w:val="24"/>
          </w:rPr>
          <w:t xml:space="preserve"> </w:t>
        </w:r>
      </w:ins>
      <w:ins w:id="1661" w:author="Windows User" w:date="2021-05-01T13:04:00Z">
        <w:r>
          <w:rPr>
            <w:rFonts w:ascii="Times New Roman" w:hAnsi="Times New Roman" w:cs="Times New Roman"/>
            <w:sz w:val="24"/>
            <w:szCs w:val="24"/>
          </w:rPr>
          <w:t>Pay</w:t>
        </w:r>
      </w:ins>
      <w:del w:id="1662" w:author="Author">
        <w:r>
          <w:rPr>
            <w:rFonts w:ascii="Times New Roman" w:hAnsi="Times New Roman" w:cs="Times New Roman"/>
            <w:sz w:val="24"/>
            <w:szCs w:val="24"/>
          </w:rPr>
          <w:delText>payment,</w:delText>
        </w:r>
      </w:del>
      <w:del w:id="1663" w:author="Windows User" w:date="2021-05-01T13:03:00Z">
        <w:r>
          <w:rPr>
            <w:rFonts w:ascii="Times New Roman" w:hAnsi="Times New Roman" w:cs="Times New Roman"/>
            <w:sz w:val="24"/>
            <w:szCs w:val="24"/>
          </w:rPr>
          <w:delText xml:space="preserve"> Alipay and WeChat Pay</w:delText>
        </w:r>
      </w:del>
      <w:r>
        <w:rPr>
          <w:rFonts w:ascii="Times New Roman" w:hAnsi="Times New Roman" w:cs="Times New Roman"/>
          <w:sz w:val="24"/>
          <w:szCs w:val="24"/>
        </w:rPr>
        <w:t>.</w:t>
      </w:r>
    </w:p>
    <w:p>
      <w:pPr>
        <w:spacing w:line="480" w:lineRule="auto"/>
        <w:rPr>
          <w:rFonts w:ascii="Times New Roman" w:hAnsi="Times New Roman" w:cs="Times New Roman"/>
          <w:sz w:val="24"/>
          <w:szCs w:val="24"/>
        </w:rPr>
        <w:pPrChange w:id="1664" w:author="Windows User" w:date="2021-02-19T10:33:00Z">
          <w:pPr>
            <w:spacing w:line="480" w:lineRule="auto"/>
            <w:jc w:val="left"/>
          </w:pPr>
        </w:pPrChange>
      </w:pPr>
      <w:r>
        <w:rPr>
          <w:rFonts w:ascii="Times New Roman" w:hAnsi="Times New Roman" w:cs="Times New Roman"/>
          <w:sz w:val="24"/>
          <w:szCs w:val="24"/>
        </w:rPr>
        <w:t xml:space="preserve">   The </w:t>
      </w:r>
      <w:ins w:id="1665" w:author="Windows User" w:date="2021-02-19T18:34:00Z">
        <w:r>
          <w:rPr>
            <w:rFonts w:ascii="Times New Roman" w:hAnsi="Times New Roman" w:cs="Times New Roman"/>
            <w:sz w:val="24"/>
            <w:szCs w:val="24"/>
          </w:rPr>
          <w:t>P</w:t>
        </w:r>
      </w:ins>
      <w:ins w:id="1666" w:author="Author">
        <w:del w:id="1667" w:author="Windows User" w:date="2021-02-19T18:34:00Z">
          <w:r>
            <w:rPr>
              <w:rFonts w:ascii="Times New Roman" w:hAnsi="Times New Roman" w:cs="Times New Roman"/>
              <w:sz w:val="24"/>
              <w:szCs w:val="24"/>
            </w:rPr>
            <w:delText>p</w:delText>
          </w:r>
        </w:del>
        <w:r>
          <w:rPr>
            <w:rFonts w:ascii="Times New Roman" w:hAnsi="Times New Roman" w:cs="Times New Roman"/>
            <w:sz w:val="24"/>
            <w:szCs w:val="24"/>
          </w:rPr>
          <w:t>eninsula</w:t>
        </w:r>
      </w:ins>
      <w:del w:id="1668" w:author="Author">
        <w:r>
          <w:rPr>
            <w:rFonts w:ascii="Times New Roman" w:hAnsi="Times New Roman" w:cs="Times New Roman"/>
            <w:sz w:val="24"/>
            <w:szCs w:val="24"/>
          </w:rPr>
          <w:delText>Peninsula</w:delText>
        </w:r>
      </w:del>
      <w:r>
        <w:rPr>
          <w:rFonts w:ascii="Times New Roman" w:hAnsi="Times New Roman" w:cs="Times New Roman"/>
          <w:sz w:val="24"/>
          <w:szCs w:val="24"/>
        </w:rPr>
        <w:t xml:space="preserve"> Tokyo and Shangri-La Tokyo utilize</w:t>
      </w:r>
      <w:ins w:id="1669" w:author="Author">
        <w:r>
          <w:rPr>
            <w:rFonts w:ascii="Times New Roman" w:hAnsi="Times New Roman" w:cs="Times New Roman"/>
            <w:sz w:val="24"/>
            <w:szCs w:val="24"/>
          </w:rPr>
          <w:t>d</w:t>
        </w:r>
      </w:ins>
      <w:r>
        <w:rPr>
          <w:rFonts w:ascii="Times New Roman" w:hAnsi="Times New Roman" w:cs="Times New Roman"/>
          <w:sz w:val="24"/>
          <w:szCs w:val="24"/>
        </w:rPr>
        <w:t xml:space="preserve"> their signature</w:t>
      </w:r>
      <w:del w:id="1670" w:author="Windows User" w:date="2021-05-01T13:13:00Z">
        <w:r>
          <w:rPr>
            <w:rFonts w:ascii="Times New Roman" w:hAnsi="Times New Roman" w:cs="Times New Roman"/>
            <w:sz w:val="24"/>
            <w:szCs w:val="24"/>
          </w:rPr>
          <w:delText xml:space="preserve"> items to create</w:delText>
        </w:r>
      </w:del>
      <w:r>
        <w:rPr>
          <w:rFonts w:ascii="Times New Roman" w:hAnsi="Times New Roman" w:cs="Times New Roman"/>
          <w:sz w:val="24"/>
          <w:szCs w:val="24"/>
        </w:rPr>
        <w:t xml:space="preserve"> stories</w:t>
      </w:r>
      <w:ins w:id="1671" w:author="Windows User" w:date="2021-05-01T13:13:00Z">
        <w:r>
          <w:rPr>
            <w:rFonts w:ascii="Times New Roman" w:hAnsi="Times New Roman" w:cs="Times New Roman"/>
            <w:sz w:val="24"/>
            <w:szCs w:val="24"/>
          </w:rPr>
          <w:t xml:space="preserve"> to repair their </w:t>
        </w:r>
      </w:ins>
      <w:ins w:id="1672" w:author="Windows User" w:date="2021-05-01T13:14:00Z">
        <w:r>
          <w:rPr>
            <w:rFonts w:ascii="Times New Roman" w:hAnsi="Times New Roman" w:cs="Times New Roman"/>
            <w:sz w:val="24"/>
            <w:szCs w:val="24"/>
          </w:rPr>
          <w:t>re</w:t>
        </w:r>
      </w:ins>
      <w:ins w:id="1673" w:author="Windows User" w:date="2021-05-01T13:13:00Z">
        <w:r>
          <w:rPr>
            <w:rFonts w:ascii="Times New Roman" w:hAnsi="Times New Roman" w:cs="Times New Roman"/>
            <w:sz w:val="24"/>
            <w:szCs w:val="24"/>
          </w:rPr>
          <w:t>putation</w:t>
        </w:r>
      </w:ins>
      <w:r>
        <w:rPr>
          <w:rFonts w:ascii="Times New Roman" w:hAnsi="Times New Roman" w:cs="Times New Roman"/>
          <w:sz w:val="24"/>
          <w:szCs w:val="24"/>
        </w:rPr>
        <w:t>, such as the free Rolls-Royce rides and The Shangri-La Afternoon Tea, which</w:t>
      </w:r>
      <w:del w:id="1674" w:author="Windows User" w:date="2021-05-01T13:14:00Z">
        <w:r>
          <w:rPr>
            <w:rFonts w:ascii="Times New Roman" w:hAnsi="Times New Roman" w:cs="Times New Roman"/>
            <w:sz w:val="24"/>
            <w:szCs w:val="24"/>
          </w:rPr>
          <w:delText xml:space="preserve"> have boosted the </w:delText>
        </w:r>
      </w:del>
      <w:del w:id="1675" w:author="Windows User" w:date="2021-05-01T13:05:00Z">
        <w:r>
          <w:rPr>
            <w:rFonts w:ascii="Times New Roman" w:hAnsi="Times New Roman" w:cs="Times New Roman"/>
            <w:sz w:val="24"/>
            <w:szCs w:val="24"/>
          </w:rPr>
          <w:delText>value</w:delText>
        </w:r>
      </w:del>
      <w:del w:id="1676" w:author="Windows User" w:date="2021-05-01T13:14:00Z">
        <w:r>
          <w:rPr>
            <w:rFonts w:ascii="Times New Roman" w:hAnsi="Times New Roman" w:cs="Times New Roman"/>
            <w:sz w:val="24"/>
            <w:szCs w:val="24"/>
          </w:rPr>
          <w:delText xml:space="preserve"> of the hotels and</w:delText>
        </w:r>
      </w:del>
      <w:r>
        <w:rPr>
          <w:rFonts w:ascii="Times New Roman" w:hAnsi="Times New Roman" w:cs="Times New Roman"/>
          <w:sz w:val="24"/>
          <w:szCs w:val="24"/>
        </w:rPr>
        <w:t xml:space="preserve"> </w:t>
      </w:r>
      <w:ins w:id="1677" w:author="Author">
        <w:r>
          <w:rPr>
            <w:rFonts w:ascii="Times New Roman" w:hAnsi="Times New Roman" w:cs="Times New Roman"/>
            <w:sz w:val="24"/>
            <w:szCs w:val="24"/>
          </w:rPr>
          <w:t>were mentioned by</w:t>
        </w:r>
      </w:ins>
      <w:del w:id="1678" w:author="Author">
        <w:r>
          <w:rPr>
            <w:rFonts w:ascii="Times New Roman" w:hAnsi="Times New Roman" w:cs="Times New Roman"/>
            <w:sz w:val="24"/>
            <w:szCs w:val="24"/>
          </w:rPr>
          <w:delText xml:space="preserve">had a </w:delText>
        </w:r>
      </w:del>
      <w:ins w:id="1679" w:author="Author">
        <w:del w:id="1680" w:author="Author">
          <w:r>
            <w:rPr>
              <w:rFonts w:ascii="Times New Roman" w:hAnsi="Times New Roman" w:cs="Times New Roman"/>
              <w:sz w:val="24"/>
              <w:szCs w:val="24"/>
            </w:rPr>
            <w:delText>positive</w:delText>
          </w:r>
        </w:del>
      </w:ins>
      <w:del w:id="1681" w:author="Author">
        <w:r>
          <w:rPr>
            <w:rFonts w:ascii="Times New Roman" w:hAnsi="Times New Roman" w:cs="Times New Roman"/>
            <w:sz w:val="24"/>
            <w:szCs w:val="24"/>
          </w:rPr>
          <w:delText xml:space="preserve">good </w:delText>
        </w:r>
      </w:del>
      <w:ins w:id="1682" w:author="Author">
        <w:del w:id="1683" w:author="Author">
          <w:r>
            <w:rPr>
              <w:rFonts w:ascii="Times New Roman" w:hAnsi="Times New Roman" w:cs="Times New Roman"/>
              <w:sz w:val="24"/>
              <w:szCs w:val="24"/>
            </w:rPr>
            <w:delText>effect</w:delText>
          </w:r>
        </w:del>
      </w:ins>
      <w:del w:id="1684" w:author="Author">
        <w:r>
          <w:rPr>
            <w:rFonts w:ascii="Times New Roman" w:hAnsi="Times New Roman" w:cs="Times New Roman"/>
            <w:sz w:val="24"/>
            <w:szCs w:val="24"/>
          </w:rPr>
          <w:delText>effects on</w:delText>
        </w:r>
      </w:del>
      <w:r>
        <w:rPr>
          <w:rFonts w:ascii="Times New Roman" w:hAnsi="Times New Roman" w:cs="Times New Roman"/>
          <w:sz w:val="24"/>
          <w:szCs w:val="24"/>
        </w:rPr>
        <w:t xml:space="preserve"> </w:t>
      </w:r>
      <w:ins w:id="1685" w:author="Author">
        <w:r>
          <w:rPr>
            <w:rFonts w:ascii="Times New Roman" w:hAnsi="Times New Roman" w:cs="Times New Roman"/>
            <w:sz w:val="24"/>
            <w:szCs w:val="24"/>
          </w:rPr>
          <w:t>influencers</w:t>
        </w:r>
      </w:ins>
      <w:del w:id="1686" w:author="Author">
        <w:r>
          <w:rPr>
            <w:rFonts w:ascii="Times New Roman" w:hAnsi="Times New Roman" w:cs="Times New Roman"/>
            <w:sz w:val="24"/>
            <w:szCs w:val="24"/>
          </w:rPr>
          <w:delText>Influencers</w:delText>
        </w:r>
      </w:del>
      <w:r>
        <w:rPr>
          <w:rFonts w:ascii="Times New Roman" w:hAnsi="Times New Roman" w:cs="Times New Roman"/>
          <w:sz w:val="24"/>
          <w:szCs w:val="24"/>
        </w:rPr>
        <w:t xml:space="preserve"> </w:t>
      </w:r>
      <w:ins w:id="1687" w:author="Author">
        <w:r>
          <w:rPr>
            <w:rFonts w:ascii="Times New Roman" w:hAnsi="Times New Roman" w:cs="Times New Roman"/>
            <w:sz w:val="24"/>
            <w:szCs w:val="24"/>
          </w:rPr>
          <w:t>and</w:t>
        </w:r>
      </w:ins>
      <w:del w:id="1688" w:author="Author">
        <w:r>
          <w:rPr>
            <w:rFonts w:ascii="Times New Roman" w:hAnsi="Times New Roman" w:cs="Times New Roman"/>
            <w:sz w:val="24"/>
            <w:szCs w:val="24"/>
          </w:rPr>
          <w:delText>of</w:delText>
        </w:r>
      </w:del>
      <w:r>
        <w:rPr>
          <w:rFonts w:ascii="Times New Roman" w:hAnsi="Times New Roman" w:cs="Times New Roman"/>
          <w:sz w:val="24"/>
          <w:szCs w:val="24"/>
        </w:rPr>
        <w:t xml:space="preserve"> Instagrammers</w:t>
      </w:r>
      <w:ins w:id="1689" w:author="Author">
        <w:r>
          <w:rPr>
            <w:rFonts w:ascii="Times New Roman" w:hAnsi="Times New Roman" w:cs="Times New Roman"/>
            <w:sz w:val="24"/>
            <w:szCs w:val="24"/>
          </w:rPr>
          <w:t>,</w:t>
        </w:r>
      </w:ins>
      <w:r>
        <w:rPr>
          <w:rFonts w:ascii="Times New Roman" w:hAnsi="Times New Roman" w:cs="Times New Roman"/>
          <w:sz w:val="24"/>
          <w:szCs w:val="24"/>
        </w:rPr>
        <w:t xml:space="preserve"> </w:t>
      </w:r>
      <w:ins w:id="1690" w:author="Author">
        <w:r>
          <w:rPr>
            <w:rFonts w:ascii="Times New Roman" w:hAnsi="Times New Roman" w:cs="Times New Roman"/>
            <w:sz w:val="24"/>
            <w:szCs w:val="24"/>
          </w:rPr>
          <w:t>helping to</w:t>
        </w:r>
      </w:ins>
      <w:del w:id="1691" w:author="Author">
        <w:r>
          <w:rPr>
            <w:rFonts w:ascii="Times New Roman" w:hAnsi="Times New Roman" w:cs="Times New Roman"/>
            <w:sz w:val="24"/>
            <w:szCs w:val="24"/>
          </w:rPr>
          <w:delText>to</w:delText>
        </w:r>
      </w:del>
      <w:r>
        <w:rPr>
          <w:rFonts w:ascii="Times New Roman" w:hAnsi="Times New Roman" w:cs="Times New Roman"/>
          <w:sz w:val="24"/>
          <w:szCs w:val="24"/>
        </w:rPr>
        <w:t xml:space="preserve"> attract future customers.</w:t>
      </w:r>
    </w:p>
    <w:p>
      <w:pPr>
        <w:spacing w:line="480" w:lineRule="auto"/>
        <w:rPr>
          <w:rFonts w:ascii="Times New Roman" w:hAnsi="Times New Roman" w:cs="Times New Roman"/>
          <w:sz w:val="24"/>
          <w:szCs w:val="24"/>
        </w:rPr>
        <w:pPrChange w:id="1692" w:author="Windows User" w:date="2021-02-19T10:33:00Z">
          <w:pPr>
            <w:spacing w:line="480" w:lineRule="auto"/>
            <w:jc w:val="left"/>
          </w:pPr>
        </w:pPrChange>
      </w:pPr>
      <w:r>
        <w:rPr>
          <w:rFonts w:ascii="Times New Roman" w:hAnsi="Times New Roman" w:cs="Times New Roman"/>
          <w:sz w:val="24"/>
          <w:szCs w:val="24"/>
        </w:rPr>
        <w:t xml:space="preserve">    Providing exclusive seasonal and cultural experiences </w:t>
      </w:r>
      <w:ins w:id="1693" w:author="Windows User" w:date="2021-05-01T13:14:00Z">
        <w:r>
          <w:rPr>
            <w:rFonts w:ascii="Times New Roman" w:hAnsi="Times New Roman" w:cs="Times New Roman"/>
            <w:sz w:val="24"/>
            <w:szCs w:val="24"/>
          </w:rPr>
          <w:t xml:space="preserve">in the new normal </w:t>
        </w:r>
      </w:ins>
      <w:r>
        <w:rPr>
          <w:rFonts w:ascii="Times New Roman" w:hAnsi="Times New Roman" w:cs="Times New Roman"/>
          <w:sz w:val="24"/>
          <w:szCs w:val="24"/>
        </w:rPr>
        <w:t xml:space="preserve">contributes to </w:t>
      </w:r>
      <w:ins w:id="1694" w:author="Windows User" w:date="2021-05-01T13:07:00Z">
        <w:r>
          <w:rPr>
            <w:rFonts w:ascii="Times New Roman" w:hAnsi="Times New Roman" w:cs="Times New Roman"/>
            <w:sz w:val="24"/>
            <w:szCs w:val="24"/>
          </w:rPr>
          <w:t>enhancing value of the hotel</w:t>
        </w:r>
      </w:ins>
      <w:del w:id="1695" w:author="Windows User" w:date="2021-05-01T13:07:00Z">
        <w:r>
          <w:rPr>
            <w:rFonts w:ascii="Times New Roman" w:hAnsi="Times New Roman" w:cs="Times New Roman"/>
            <w:sz w:val="24"/>
            <w:szCs w:val="24"/>
          </w:rPr>
          <w:delText xml:space="preserve">creating wonderful memories </w:delText>
        </w:r>
      </w:del>
      <w:ins w:id="1696" w:author="Author">
        <w:del w:id="1697" w:author="Windows User" w:date="2021-05-01T13:07:00Z">
          <w:r>
            <w:rPr>
              <w:rFonts w:ascii="Times New Roman" w:hAnsi="Times New Roman" w:cs="Times New Roman"/>
              <w:sz w:val="24"/>
              <w:szCs w:val="24"/>
            </w:rPr>
            <w:delText>for</w:delText>
          </w:r>
        </w:del>
      </w:ins>
      <w:del w:id="1698" w:author="Author">
        <w:r>
          <w:rPr>
            <w:rFonts w:ascii="Times New Roman" w:hAnsi="Times New Roman" w:cs="Times New Roman"/>
            <w:sz w:val="24"/>
            <w:szCs w:val="24"/>
          </w:rPr>
          <w:delText>of</w:delText>
        </w:r>
      </w:del>
      <w:del w:id="1699" w:author="Windows User" w:date="2021-05-01T13:07:00Z">
        <w:r>
          <w:rPr>
            <w:rFonts w:ascii="Times New Roman" w:hAnsi="Times New Roman" w:cs="Times New Roman"/>
            <w:sz w:val="24"/>
            <w:szCs w:val="24"/>
          </w:rPr>
          <w:delText xml:space="preserve"> guests</w:delText>
        </w:r>
      </w:del>
      <w:r>
        <w:rPr>
          <w:rFonts w:ascii="Times New Roman" w:hAnsi="Times New Roman" w:cs="Times New Roman"/>
          <w:sz w:val="24"/>
          <w:szCs w:val="24"/>
        </w:rPr>
        <w:t xml:space="preserve">. Shangri-La Tokyo provided their guests with special services by offering </w:t>
      </w:r>
      <w:ins w:id="1700" w:author="Author">
        <w:r>
          <w:rPr>
            <w:rFonts w:ascii="Times New Roman" w:eastAsia="游明朝" w:hAnsi="Times New Roman" w:cs="Times New Roman"/>
            <w:sz w:val="24"/>
            <w:szCs w:val="24"/>
          </w:rPr>
          <w:t xml:space="preserve">a </w:t>
        </w:r>
      </w:ins>
      <w:r>
        <w:rPr>
          <w:rFonts w:ascii="Times New Roman" w:eastAsia="游明朝" w:hAnsi="Times New Roman" w:cs="Times New Roman"/>
          <w:sz w:val="24"/>
          <w:szCs w:val="24"/>
        </w:rPr>
        <w:t>New Year’s visit to a famous shrine without</w:t>
      </w:r>
      <w:ins w:id="1701" w:author="Author">
        <w:r>
          <w:rPr>
            <w:rFonts w:ascii="Times New Roman" w:eastAsia="游明朝" w:hAnsi="Times New Roman" w:cs="Times New Roman"/>
            <w:sz w:val="24"/>
            <w:szCs w:val="24"/>
          </w:rPr>
          <w:t xml:space="preserve"> having to wait in line</w:t>
        </w:r>
      </w:ins>
      <w:del w:id="1702" w:author="Author">
        <w:r>
          <w:rPr>
            <w:rFonts w:ascii="Times New Roman" w:eastAsia="游明朝" w:hAnsi="Times New Roman" w:cs="Times New Roman"/>
            <w:sz w:val="24"/>
            <w:szCs w:val="24"/>
          </w:rPr>
          <w:delText xml:space="preserve"> lining the queue</w:delText>
        </w:r>
      </w:del>
      <w:r>
        <w:rPr>
          <w:rFonts w:ascii="Times New Roman" w:eastAsia="游明朝" w:hAnsi="Times New Roman" w:cs="Times New Roman"/>
          <w:sz w:val="24"/>
          <w:szCs w:val="24"/>
        </w:rPr>
        <w:t xml:space="preserve">. </w:t>
      </w:r>
    </w:p>
    <w:p>
      <w:pPr>
        <w:spacing w:line="480" w:lineRule="auto"/>
        <w:rPr>
          <w:rFonts w:ascii="Times New Roman" w:hAnsi="Times New Roman" w:cs="Times New Roman"/>
          <w:kern w:val="24"/>
          <w:sz w:val="24"/>
          <w:szCs w:val="24"/>
        </w:rPr>
        <w:pPrChange w:id="1703" w:author="Windows User" w:date="2021-02-19T10:33:00Z">
          <w:pPr>
            <w:spacing w:line="480" w:lineRule="auto"/>
            <w:jc w:val="left"/>
          </w:pPr>
        </w:pPrChange>
      </w:pPr>
      <w:r>
        <w:rPr>
          <w:rFonts w:ascii="Times New Roman" w:hAnsi="Times New Roman" w:cs="Times New Roman"/>
          <w:sz w:val="24"/>
          <w:szCs w:val="24"/>
        </w:rPr>
        <w:t xml:space="preserve">    </w:t>
      </w:r>
      <w:r>
        <w:rPr>
          <w:rFonts w:ascii="Times New Roman" w:hAnsi="Times New Roman" w:cs="Times New Roman"/>
          <w:sz w:val="24"/>
          <w:szCs w:val="24"/>
          <w:shd w:val="clear" w:color="auto" w:fill="FFFFFF"/>
        </w:rPr>
        <w:t xml:space="preserve"> Some hotels improved their brand loyalty </w:t>
      </w:r>
      <w:ins w:id="1704" w:author="Author">
        <w:r>
          <w:rPr>
            <w:rFonts w:ascii="Times New Roman" w:hAnsi="Times New Roman" w:cs="Times New Roman"/>
            <w:sz w:val="24"/>
            <w:szCs w:val="24"/>
            <w:shd w:val="clear" w:color="auto" w:fill="FFFFFF"/>
          </w:rPr>
          <w:t>programs</w:t>
        </w:r>
      </w:ins>
      <w:ins w:id="1705" w:author="Windows User" w:date="2021-05-01T13:08:00Z">
        <w:r>
          <w:rPr>
            <w:rFonts w:ascii="Times New Roman" w:hAnsi="Times New Roman" w:cs="Times New Roman"/>
            <w:sz w:val="24"/>
            <w:szCs w:val="24"/>
            <w:shd w:val="clear" w:color="auto" w:fill="FFFFFF"/>
          </w:rPr>
          <w:t xml:space="preserve"> to retain loyal customers</w:t>
        </w:r>
      </w:ins>
      <w:del w:id="1706" w:author="Windows User" w:date="2021-05-01T13:09:00Z">
        <w:r>
          <w:rPr>
            <w:rFonts w:ascii="Times New Roman" w:hAnsi="Times New Roman" w:cs="Times New Roman"/>
            <w:sz w:val="24"/>
            <w:szCs w:val="24"/>
            <w:shd w:val="clear" w:color="auto" w:fill="FFFFFF"/>
          </w:rPr>
          <w:delText>programs.</w:delText>
        </w:r>
        <w:r>
          <w:rPr>
            <w:rFonts w:ascii="Times New Roman" w:hAnsi="Times New Roman" w:cs="Times New Roman"/>
            <w:kern w:val="24"/>
            <w:sz w:val="24"/>
            <w:szCs w:val="24"/>
          </w:rPr>
          <w:delText>The</w:delText>
        </w:r>
      </w:del>
      <w:ins w:id="1707" w:author="Author">
        <w:del w:id="1708" w:author="Windows User" w:date="2021-05-01T13:09:00Z">
          <w:r>
            <w:rPr>
              <w:rFonts w:ascii="Times New Roman" w:eastAsia="游明朝" w:hAnsi="Times New Roman" w:cs="Times New Roman"/>
              <w:kern w:val="24"/>
              <w:sz w:val="24"/>
              <w:szCs w:val="24"/>
            </w:rPr>
            <w:delText>, and the</w:delText>
          </w:r>
        </w:del>
      </w:ins>
      <w:del w:id="1709" w:author="Windows User" w:date="2021-05-01T13:09:00Z">
        <w:r>
          <w:rPr>
            <w:rFonts w:ascii="Times New Roman" w:eastAsia="游明朝" w:hAnsi="Times New Roman" w:cs="Times New Roman"/>
            <w:kern w:val="24"/>
            <w:sz w:val="24"/>
            <w:szCs w:val="24"/>
          </w:rPr>
          <w:delText xml:space="preserve"> Capitol Hotel Tokyu </w:delText>
        </w:r>
      </w:del>
      <w:ins w:id="1710" w:author="Author">
        <w:del w:id="1711" w:author="Windows User" w:date="2021-05-01T13:09:00Z">
          <w:r>
            <w:rPr>
              <w:rFonts w:ascii="Times New Roman" w:hAnsi="Times New Roman" w:cs="Times New Roman"/>
              <w:kern w:val="24"/>
              <w:sz w:val="24"/>
              <w:szCs w:val="24"/>
            </w:rPr>
            <w:delText>belongs</w:delText>
          </w:r>
        </w:del>
      </w:ins>
      <w:del w:id="1712" w:author="Windows User" w:date="2021-05-01T13:09:00Z">
        <w:r>
          <w:rPr>
            <w:rFonts w:ascii="Times New Roman" w:hAnsi="Times New Roman" w:cs="Times New Roman"/>
            <w:kern w:val="24"/>
            <w:sz w:val="24"/>
            <w:szCs w:val="24"/>
          </w:rPr>
          <w:delText xml:space="preserve">belong to </w:delText>
        </w:r>
      </w:del>
      <w:ins w:id="1713" w:author="Author">
        <w:del w:id="1714" w:author="Windows User" w:date="2021-05-01T13:09:00Z">
          <w:r>
            <w:rPr>
              <w:rFonts w:ascii="Times New Roman" w:eastAsia="游明朝" w:hAnsi="Times New Roman" w:cs="Times New Roman"/>
              <w:kern w:val="24"/>
              <w:sz w:val="24"/>
              <w:szCs w:val="24"/>
            </w:rPr>
            <w:delText xml:space="preserve">the </w:delText>
          </w:r>
        </w:del>
      </w:ins>
      <w:del w:id="1715" w:author="Windows User" w:date="2021-05-01T13:09:00Z">
        <w:r>
          <w:rPr>
            <w:rFonts w:ascii="Times New Roman" w:eastAsia="游明朝" w:hAnsi="Times New Roman" w:cs="Times New Roman"/>
            <w:kern w:val="24"/>
            <w:sz w:val="24"/>
            <w:szCs w:val="24"/>
          </w:rPr>
          <w:delText>Tokyu Hotel group</w:delText>
        </w:r>
      </w:del>
      <w:ins w:id="1716" w:author="Author">
        <w:del w:id="1717" w:author="Windows User" w:date="2021-05-01T13:09:00Z">
          <w:r>
            <w:rPr>
              <w:rFonts w:ascii="Times New Roman" w:eastAsia="游明朝" w:hAnsi="Times New Roman" w:cs="Times New Roman"/>
              <w:kern w:val="24"/>
              <w:sz w:val="24"/>
              <w:szCs w:val="24"/>
            </w:rPr>
            <w:delText>; for example</w:delText>
          </w:r>
        </w:del>
      </w:ins>
      <w:ins w:id="1718" w:author="Windows User" w:date="2021-05-01T13:09:00Z">
        <w:r>
          <w:rPr>
            <w:rFonts w:ascii="Times New Roman" w:eastAsia="游明朝" w:hAnsi="Times New Roman" w:cs="Times New Roman"/>
            <w:kern w:val="24"/>
            <w:sz w:val="24"/>
            <w:szCs w:val="24"/>
          </w:rPr>
          <w:t>.</w:t>
        </w:r>
      </w:ins>
      <w:ins w:id="1719" w:author="Author">
        <w:del w:id="1720" w:author="Windows User" w:date="2021-05-01T13:09:00Z">
          <w:r>
            <w:rPr>
              <w:rFonts w:ascii="Times New Roman" w:eastAsia="游明朝" w:hAnsi="Times New Roman" w:cs="Times New Roman"/>
              <w:kern w:val="24"/>
              <w:sz w:val="24"/>
              <w:szCs w:val="24"/>
            </w:rPr>
            <w:delText>,</w:delText>
          </w:r>
        </w:del>
      </w:ins>
      <w:del w:id="1721" w:author="Author">
        <w:r>
          <w:rPr>
            <w:rFonts w:ascii="Times New Roman" w:eastAsia="游明朝" w:hAnsi="Times New Roman" w:cs="Times New Roman"/>
            <w:kern w:val="24"/>
            <w:sz w:val="24"/>
            <w:szCs w:val="24"/>
          </w:rPr>
          <w:delText>.</w:delText>
        </w:r>
      </w:del>
      <w:r>
        <w:rPr>
          <w:rFonts w:ascii="Times New Roman" w:eastAsia="游明朝" w:hAnsi="Times New Roman" w:cs="Times New Roman"/>
          <w:kern w:val="24"/>
          <w:sz w:val="24"/>
          <w:szCs w:val="24"/>
        </w:rPr>
        <w:t xml:space="preserve"> </w:t>
      </w:r>
      <w:ins w:id="1722" w:author="Windows User" w:date="2021-02-13T12:03:00Z">
        <w:r>
          <w:rPr>
            <w:rFonts w:ascii="Times New Roman" w:eastAsia="游明朝" w:hAnsi="Times New Roman" w:cs="Times New Roman"/>
            <w:kern w:val="24"/>
            <w:sz w:val="24"/>
            <w:szCs w:val="24"/>
          </w:rPr>
          <w:t xml:space="preserve">The Capitol Hotel Tokyu </w:t>
        </w:r>
      </w:ins>
      <w:del w:id="1723" w:author="Windows User" w:date="2021-02-13T12:03:00Z">
        <w:r>
          <w:rPr>
            <w:rFonts w:ascii="Times New Roman" w:eastAsia="游明朝" w:hAnsi="Times New Roman" w:cs="Times New Roman"/>
            <w:kern w:val="24"/>
            <w:sz w:val="24"/>
            <w:szCs w:val="24"/>
          </w:rPr>
          <w:delText xml:space="preserve">Tokyu Hotels </w:delText>
        </w:r>
      </w:del>
      <w:r>
        <w:rPr>
          <w:rFonts w:ascii="Times New Roman" w:eastAsia="游明朝" w:hAnsi="Times New Roman" w:cs="Times New Roman"/>
          <w:kern w:val="24"/>
          <w:sz w:val="24"/>
          <w:szCs w:val="24"/>
        </w:rPr>
        <w:t xml:space="preserve">offers </w:t>
      </w:r>
      <w:del w:id="1724" w:author="Author">
        <w:r>
          <w:rPr>
            <w:rFonts w:ascii="Times New Roman" w:eastAsia="游明朝" w:hAnsi="Times New Roman" w:cs="Times New Roman"/>
            <w:kern w:val="24"/>
            <w:sz w:val="24"/>
            <w:szCs w:val="24"/>
          </w:rPr>
          <w:delText xml:space="preserve">a </w:delText>
        </w:r>
      </w:del>
      <w:r>
        <w:rPr>
          <w:rFonts w:ascii="Times New Roman" w:eastAsia="游明朝" w:hAnsi="Times New Roman" w:cs="Times New Roman"/>
          <w:kern w:val="24"/>
          <w:sz w:val="24"/>
          <w:szCs w:val="24"/>
        </w:rPr>
        <w:t>30</w:t>
      </w:r>
      <w:del w:id="1725" w:author="Author">
        <w:r>
          <w:rPr>
            <w:rFonts w:ascii="Times New Roman" w:eastAsia="游明朝" w:hAnsi="Times New Roman" w:cs="Times New Roman"/>
            <w:kern w:val="24"/>
            <w:sz w:val="24"/>
            <w:szCs w:val="24"/>
          </w:rPr>
          <w:delText xml:space="preserve"> </w:delText>
        </w:r>
      </w:del>
      <w:r>
        <w:rPr>
          <w:rFonts w:ascii="Times New Roman" w:eastAsia="游明朝" w:hAnsi="Times New Roman" w:cs="Times New Roman"/>
          <w:kern w:val="24"/>
          <w:sz w:val="24"/>
          <w:szCs w:val="24"/>
        </w:rPr>
        <w:t>% bonus point</w:t>
      </w:r>
      <w:ins w:id="1726" w:author="Author">
        <w:r>
          <w:rPr>
            <w:rFonts w:ascii="Times New Roman" w:eastAsia="游明朝" w:hAnsi="Times New Roman" w:cs="Times New Roman"/>
            <w:kern w:val="24"/>
            <w:sz w:val="24"/>
            <w:szCs w:val="24"/>
          </w:rPr>
          <w:t>s</w:t>
        </w:r>
      </w:ins>
      <w:r>
        <w:rPr>
          <w:rFonts w:ascii="Times New Roman" w:eastAsia="游明朝" w:hAnsi="Times New Roman" w:cs="Times New Roman"/>
          <w:kern w:val="24"/>
          <w:sz w:val="24"/>
          <w:szCs w:val="24"/>
        </w:rPr>
        <w:t xml:space="preserve"> </w:t>
      </w:r>
      <w:ins w:id="1727" w:author="Author">
        <w:r>
          <w:rPr>
            <w:rFonts w:ascii="Times New Roman" w:eastAsia="游明朝" w:hAnsi="Times New Roman" w:cs="Times New Roman"/>
            <w:kern w:val="24"/>
            <w:sz w:val="24"/>
            <w:szCs w:val="24"/>
          </w:rPr>
          <w:t>for</w:t>
        </w:r>
      </w:ins>
      <w:del w:id="1728" w:author="Author">
        <w:r>
          <w:rPr>
            <w:rFonts w:ascii="Times New Roman" w:eastAsia="游明朝" w:hAnsi="Times New Roman" w:cs="Times New Roman"/>
            <w:kern w:val="24"/>
            <w:sz w:val="24"/>
            <w:szCs w:val="24"/>
          </w:rPr>
          <w:delText>on</w:delText>
        </w:r>
      </w:del>
      <w:r>
        <w:rPr>
          <w:rFonts w:ascii="Times New Roman" w:eastAsia="游明朝" w:hAnsi="Times New Roman" w:cs="Times New Roman"/>
          <w:kern w:val="24"/>
          <w:sz w:val="24"/>
          <w:szCs w:val="24"/>
        </w:rPr>
        <w:t xml:space="preserve"> accommodation to </w:t>
      </w:r>
      <w:ins w:id="1729" w:author="Author">
        <w:del w:id="1730" w:author="Author">
          <w:r>
            <w:rPr>
              <w:rFonts w:ascii="Times New Roman" w:eastAsia="游明朝" w:hAnsi="Times New Roman" w:cs="Times New Roman"/>
              <w:kern w:val="24"/>
              <w:sz w:val="24"/>
              <w:szCs w:val="24"/>
            </w:rPr>
            <w:delText xml:space="preserve">the </w:delText>
          </w:r>
        </w:del>
      </w:ins>
      <w:r>
        <w:rPr>
          <w:rFonts w:ascii="Times New Roman" w:eastAsia="游明朝" w:hAnsi="Times New Roman" w:cs="Times New Roman"/>
          <w:kern w:val="24"/>
          <w:sz w:val="24"/>
          <w:szCs w:val="24"/>
        </w:rPr>
        <w:t>Tokyu Hotels Comfort Member</w:t>
      </w:r>
      <w:ins w:id="1731" w:author="Author">
        <w:r>
          <w:rPr>
            <w:rFonts w:ascii="Times New Roman" w:eastAsia="游明朝" w:hAnsi="Times New Roman" w:cs="Times New Roman"/>
            <w:kern w:val="24"/>
            <w:sz w:val="24"/>
            <w:szCs w:val="24"/>
          </w:rPr>
          <w:t>s</w:t>
        </w:r>
      </w:ins>
      <w:r>
        <w:rPr>
          <w:rFonts w:ascii="Times New Roman" w:eastAsia="游明朝" w:hAnsi="Times New Roman" w:cs="Times New Roman"/>
          <w:kern w:val="24"/>
          <w:sz w:val="24"/>
          <w:szCs w:val="24"/>
        </w:rPr>
        <w:t>.</w:t>
      </w:r>
    </w:p>
    <w:p>
      <w:pPr>
        <w:spacing w:line="480" w:lineRule="auto"/>
        <w:ind w:firstLineChars="250" w:firstLine="600"/>
        <w:rPr>
          <w:del w:id="1732" w:author="Windows User" w:date="2021-05-01T00:19:00Z"/>
          <w:rFonts w:ascii="Times New Roman" w:hAnsi="Times New Roman" w:cs="Times New Roman"/>
          <w:sz w:val="24"/>
          <w:szCs w:val="24"/>
        </w:rPr>
        <w:pPrChange w:id="1733" w:author="Windows User" w:date="2021-05-01T13:15:00Z">
          <w:pPr>
            <w:spacing w:line="480" w:lineRule="auto"/>
            <w:jc w:val="left"/>
          </w:pPr>
        </w:pPrChange>
      </w:pPr>
      <w:ins w:id="1734" w:author="Windows User" w:date="2021-05-01T13:15:00Z">
        <w:r>
          <w:rPr>
            <w:rFonts w:ascii="Times New Roman" w:hAnsi="Times New Roman" w:cs="Times New Roman"/>
            <w:sz w:val="24"/>
            <w:szCs w:val="24"/>
          </w:rPr>
          <w:t>S</w:t>
        </w:r>
      </w:ins>
      <w:del w:id="1735" w:author="Windows User" w:date="2021-05-01T13:15:00Z">
        <w:r>
          <w:rPr>
            <w:rFonts w:ascii="Times New Roman" w:hAnsi="Times New Roman" w:cs="Times New Roman"/>
            <w:sz w:val="24"/>
            <w:szCs w:val="24"/>
          </w:rPr>
          <w:delText xml:space="preserve">    During the period of voluntary restraint, s</w:delText>
        </w:r>
      </w:del>
      <w:r>
        <w:rPr>
          <w:rFonts w:ascii="Times New Roman" w:hAnsi="Times New Roman" w:cs="Times New Roman"/>
          <w:sz w:val="24"/>
          <w:szCs w:val="24"/>
        </w:rPr>
        <w:t xml:space="preserve">ome </w:t>
      </w:r>
      <w:del w:id="1736" w:author="Author">
        <w:r>
          <w:rPr>
            <w:rFonts w:ascii="Times New Roman" w:hAnsi="Times New Roman" w:cs="Times New Roman"/>
            <w:sz w:val="24"/>
            <w:szCs w:val="24"/>
          </w:rPr>
          <w:delText xml:space="preserve">target </w:delText>
        </w:r>
      </w:del>
      <w:r>
        <w:rPr>
          <w:rFonts w:ascii="Times New Roman" w:hAnsi="Times New Roman" w:cs="Times New Roman"/>
          <w:sz w:val="24"/>
          <w:szCs w:val="24"/>
        </w:rPr>
        <w:t xml:space="preserve">hotels such as </w:t>
      </w:r>
      <w:del w:id="1737" w:author="Windows User" w:date="2021-05-01T13:09:00Z">
        <w:r>
          <w:rPr>
            <w:rFonts w:ascii="Times New Roman" w:hAnsi="Times New Roman" w:cs="Times New Roman"/>
            <w:sz w:val="24"/>
            <w:szCs w:val="24"/>
          </w:rPr>
          <w:delText xml:space="preserve">the Peninsula Tokyo, Shangri-La Tokyo, </w:delText>
        </w:r>
      </w:del>
      <w:r>
        <w:rPr>
          <w:rFonts w:ascii="Times New Roman" w:hAnsi="Times New Roman" w:cs="Times New Roman"/>
          <w:sz w:val="24"/>
          <w:szCs w:val="24"/>
        </w:rPr>
        <w:t>Ritz-Carlton Tokyo</w:t>
      </w:r>
      <w:ins w:id="1738" w:author="Windows User" w:date="2021-05-01T13:09:00Z">
        <w:r>
          <w:rPr>
            <w:rFonts w:ascii="Times New Roman" w:hAnsi="Times New Roman" w:cs="Times New Roman"/>
            <w:sz w:val="24"/>
            <w:szCs w:val="24"/>
          </w:rPr>
          <w:t xml:space="preserve"> and </w:t>
        </w:r>
      </w:ins>
      <w:del w:id="1739" w:author="Windows User" w:date="2021-05-01T13:09:00Z">
        <w:r>
          <w:rPr>
            <w:rFonts w:ascii="Times New Roman" w:hAnsi="Times New Roman" w:cs="Times New Roman"/>
            <w:sz w:val="24"/>
            <w:szCs w:val="24"/>
          </w:rPr>
          <w:delText xml:space="preserve">, </w:delText>
        </w:r>
      </w:del>
      <w:r>
        <w:rPr>
          <w:rFonts w:ascii="Times New Roman" w:hAnsi="Times New Roman" w:cs="Times New Roman"/>
          <w:sz w:val="24"/>
          <w:szCs w:val="24"/>
        </w:rPr>
        <w:t>Palace Hotel Tokyo</w:t>
      </w:r>
      <w:del w:id="1740" w:author="Windows User" w:date="2021-05-01T13:09:00Z">
        <w:r>
          <w:rPr>
            <w:rFonts w:ascii="Times New Roman" w:hAnsi="Times New Roman" w:cs="Times New Roman"/>
            <w:sz w:val="24"/>
            <w:szCs w:val="24"/>
          </w:rPr>
          <w:delText>, and The Capitol Hotel Tokyu</w:delText>
        </w:r>
      </w:del>
      <w:r>
        <w:rPr>
          <w:rFonts w:ascii="Times New Roman" w:hAnsi="Times New Roman" w:cs="Times New Roman"/>
          <w:sz w:val="24"/>
          <w:szCs w:val="24"/>
        </w:rPr>
        <w:t xml:space="preserve"> developed new takeout menus</w:t>
      </w:r>
      <w:ins w:id="1741" w:author="Windows User" w:date="2021-05-01T13:10:00Z">
        <w:r>
          <w:rPr>
            <w:rFonts w:ascii="Times New Roman" w:eastAsia="游明朝" w:hAnsi="Times New Roman" w:cs="Times New Roman"/>
            <w:sz w:val="24"/>
            <w:szCs w:val="24"/>
          </w:rPr>
          <w:t>.</w:t>
        </w:r>
      </w:ins>
      <w:ins w:id="1742" w:author="Author">
        <w:del w:id="1743" w:author="Windows User" w:date="2021-05-01T13:10:00Z">
          <w:r>
            <w:rPr>
              <w:rFonts w:ascii="Times New Roman" w:eastAsia="游明朝" w:hAnsi="Times New Roman" w:cs="Times New Roman"/>
              <w:sz w:val="24"/>
              <w:szCs w:val="24"/>
            </w:rPr>
            <w:delText>,</w:delText>
          </w:r>
        </w:del>
      </w:ins>
      <w:r>
        <w:rPr>
          <w:rFonts w:ascii="Times New Roman" w:eastAsia="游明朝" w:hAnsi="Times New Roman" w:cs="Times New Roman"/>
          <w:sz w:val="24"/>
          <w:szCs w:val="24"/>
        </w:rPr>
        <w:t xml:space="preserve"> </w:t>
      </w:r>
      <w:ins w:id="1744" w:author="Windows User" w:date="2021-05-01T13:11:00Z">
        <w:r>
          <w:rPr>
            <w:rFonts w:ascii="Times New Roman" w:eastAsia="游明朝" w:hAnsi="Times New Roman" w:cs="Times New Roman"/>
            <w:sz w:val="24"/>
            <w:szCs w:val="24"/>
          </w:rPr>
          <w:t>T</w:t>
        </w:r>
      </w:ins>
      <w:del w:id="1745" w:author="Windows User" w:date="2021-05-01T13:11:00Z">
        <w:r>
          <w:rPr>
            <w:rFonts w:ascii="Times New Roman" w:eastAsia="游明朝" w:hAnsi="Times New Roman" w:cs="Times New Roman"/>
            <w:sz w:val="24"/>
            <w:szCs w:val="24"/>
          </w:rPr>
          <w:delText>su</w:delText>
        </w:r>
      </w:del>
      <w:del w:id="1746" w:author="Windows User" w:date="2021-05-01T13:10:00Z">
        <w:r>
          <w:rPr>
            <w:rFonts w:ascii="Times New Roman" w:eastAsia="游明朝" w:hAnsi="Times New Roman" w:cs="Times New Roman"/>
            <w:sz w:val="24"/>
            <w:szCs w:val="24"/>
          </w:rPr>
          <w:delText>ch as t</w:delText>
        </w:r>
      </w:del>
      <w:r>
        <w:rPr>
          <w:rFonts w:ascii="Times New Roman" w:eastAsia="游明朝" w:hAnsi="Times New Roman" w:cs="Times New Roman"/>
          <w:sz w:val="24"/>
          <w:szCs w:val="24"/>
        </w:rPr>
        <w:t xml:space="preserve">he whole course takeout dishes </w:t>
      </w:r>
      <w:ins w:id="1747" w:author="Author">
        <w:r>
          <w:rPr>
            <w:rFonts w:ascii="Times New Roman" w:eastAsia="游明朝" w:hAnsi="Times New Roman" w:cs="Times New Roman"/>
            <w:sz w:val="24"/>
            <w:szCs w:val="24"/>
          </w:rPr>
          <w:t>from the</w:t>
        </w:r>
      </w:ins>
      <w:del w:id="1748" w:author="Author">
        <w:r>
          <w:rPr>
            <w:rFonts w:ascii="Times New Roman" w:eastAsia="游明朝" w:hAnsi="Times New Roman" w:cs="Times New Roman"/>
            <w:sz w:val="24"/>
            <w:szCs w:val="24"/>
          </w:rPr>
          <w:delText>of</w:delText>
        </w:r>
      </w:del>
      <w:r>
        <w:rPr>
          <w:rFonts w:ascii="Times New Roman" w:eastAsia="游明朝" w:hAnsi="Times New Roman" w:cs="Times New Roman"/>
          <w:sz w:val="24"/>
          <w:szCs w:val="24"/>
        </w:rPr>
        <w:t xml:space="preserve"> Michelin</w:t>
      </w:r>
      <w:del w:id="1749" w:author="Author">
        <w:r>
          <w:rPr>
            <w:rFonts w:ascii="Times New Roman" w:eastAsia="游明朝" w:hAnsi="Times New Roman" w:cs="Times New Roman"/>
            <w:sz w:val="24"/>
            <w:szCs w:val="24"/>
          </w:rPr>
          <w:delText>’s</w:delText>
        </w:r>
      </w:del>
      <w:r>
        <w:rPr>
          <w:rFonts w:ascii="Times New Roman" w:eastAsia="游明朝" w:hAnsi="Times New Roman" w:cs="Times New Roman"/>
          <w:sz w:val="24"/>
          <w:szCs w:val="24"/>
        </w:rPr>
        <w:t xml:space="preserve"> </w:t>
      </w:r>
      <w:ins w:id="1750" w:author="Author">
        <w:r>
          <w:rPr>
            <w:rFonts w:ascii="Times New Roman" w:hAnsi="Times New Roman" w:cs="Times New Roman"/>
            <w:sz w:val="24"/>
            <w:szCs w:val="24"/>
          </w:rPr>
          <w:t>one-star</w:t>
        </w:r>
      </w:ins>
      <w:del w:id="1751" w:author="Author">
        <w:r>
          <w:rPr>
            <w:rFonts w:ascii="Times New Roman" w:hAnsi="Times New Roman" w:cs="Times New Roman"/>
            <w:sz w:val="24"/>
            <w:szCs w:val="24"/>
          </w:rPr>
          <w:delText>one star</w:delText>
        </w:r>
      </w:del>
      <w:r>
        <w:rPr>
          <w:rFonts w:ascii="Times New Roman" w:hAnsi="Times New Roman" w:cs="Times New Roman"/>
          <w:sz w:val="24"/>
          <w:szCs w:val="24"/>
        </w:rPr>
        <w:t xml:space="preserve"> French restaurant in</w:t>
      </w:r>
      <w:ins w:id="1752" w:author="Author">
        <w:r>
          <w:rPr>
            <w:rFonts w:ascii="Times New Roman" w:hAnsi="Times New Roman" w:cs="Times New Roman"/>
            <w:sz w:val="24"/>
            <w:szCs w:val="24"/>
          </w:rPr>
          <w:t xml:space="preserve"> the</w:t>
        </w:r>
      </w:ins>
      <w:r>
        <w:rPr>
          <w:rFonts w:ascii="Times New Roman" w:hAnsi="Times New Roman" w:cs="Times New Roman"/>
          <w:sz w:val="24"/>
          <w:szCs w:val="24"/>
        </w:rPr>
        <w:t xml:space="preserve"> Ritz Carlton Tokyo</w:t>
      </w:r>
      <w:ins w:id="1753" w:author="Windows User" w:date="2021-05-01T13:11:00Z">
        <w:r>
          <w:rPr>
            <w:rFonts w:ascii="Times New Roman" w:hAnsi="Times New Roman" w:cs="Times New Roman"/>
            <w:sz w:val="24"/>
            <w:szCs w:val="24"/>
          </w:rPr>
          <w:t xml:space="preserve"> boosted the hotel </w:t>
        </w:r>
      </w:ins>
      <w:ins w:id="1754" w:author="Windows User" w:date="2021-05-01T13:46:00Z">
        <w:r>
          <w:rPr>
            <w:rFonts w:ascii="Times New Roman" w:hAnsi="Times New Roman" w:cs="Times New Roman"/>
            <w:sz w:val="24"/>
            <w:szCs w:val="24"/>
          </w:rPr>
          <w:t>reputation</w:t>
        </w:r>
      </w:ins>
      <w:r>
        <w:rPr>
          <w:rFonts w:ascii="Times New Roman" w:hAnsi="Times New Roman" w:cs="Times New Roman"/>
          <w:sz w:val="24"/>
          <w:szCs w:val="24"/>
        </w:rPr>
        <w:t>.</w:t>
      </w:r>
    </w:p>
    <w:p>
      <w:pPr>
        <w:spacing w:line="480" w:lineRule="auto"/>
        <w:ind w:firstLineChars="250" w:firstLine="600"/>
        <w:rPr>
          <w:del w:id="1755" w:author="Windows User" w:date="2021-02-19T17:34:00Z"/>
          <w:rFonts w:ascii="Times New Roman" w:hAnsi="Times New Roman" w:cs="Times New Roman"/>
          <w:sz w:val="24"/>
          <w:szCs w:val="24"/>
        </w:rPr>
        <w:pPrChange w:id="1756" w:author="Windows User" w:date="2021-05-01T13:15:00Z">
          <w:pPr>
            <w:spacing w:line="480" w:lineRule="auto"/>
            <w:jc w:val="left"/>
          </w:pPr>
        </w:pPrChange>
      </w:pPr>
      <w:r>
        <w:rPr>
          <w:rFonts w:ascii="Times New Roman" w:hAnsi="Times New Roman" w:cs="Times New Roman"/>
          <w:sz w:val="24"/>
          <w:szCs w:val="24"/>
        </w:rPr>
        <w:t xml:space="preserve"> </w:t>
      </w:r>
      <w:del w:id="1757" w:author="Windows User" w:date="2021-05-01T00:19:00Z">
        <w:r>
          <w:rPr>
            <w:rFonts w:ascii="Times New Roman" w:hAnsi="Times New Roman" w:cs="Times New Roman"/>
            <w:sz w:val="24"/>
            <w:szCs w:val="24"/>
          </w:rPr>
          <w:delText xml:space="preserve">    </w:delText>
        </w:r>
      </w:del>
      <w:r>
        <w:rPr>
          <w:rFonts w:ascii="Times New Roman" w:hAnsi="Times New Roman" w:cs="Times New Roman"/>
          <w:sz w:val="24"/>
          <w:szCs w:val="24"/>
        </w:rPr>
        <w:t xml:space="preserve">By </w:t>
      </w:r>
      <w:ins w:id="1758" w:author="Author">
        <w:r>
          <w:rPr>
            <w:rFonts w:ascii="Times New Roman" w:hAnsi="Times New Roman" w:cs="Times New Roman"/>
            <w:sz w:val="24"/>
            <w:szCs w:val="24"/>
          </w:rPr>
          <w:t>employing</w:t>
        </w:r>
      </w:ins>
      <w:del w:id="1759" w:author="Author">
        <w:r>
          <w:rPr>
            <w:rFonts w:ascii="Times New Roman" w:hAnsi="Times New Roman" w:cs="Times New Roman"/>
            <w:sz w:val="24"/>
            <w:szCs w:val="24"/>
          </w:rPr>
          <w:delText>setting</w:delText>
        </w:r>
      </w:del>
      <w:r>
        <w:rPr>
          <w:rFonts w:ascii="Times New Roman" w:hAnsi="Times New Roman" w:cs="Times New Roman"/>
          <w:sz w:val="24"/>
          <w:szCs w:val="24"/>
        </w:rPr>
        <w:t xml:space="preserve"> various </w:t>
      </w:r>
      <w:ins w:id="1760" w:author="Windows User" w:date="2021-05-01T12:34:00Z">
        <w:r>
          <w:rPr>
            <w:rFonts w:ascii="Times New Roman" w:hAnsi="Times New Roman" w:cs="Times New Roman"/>
            <w:sz w:val="24"/>
            <w:szCs w:val="24"/>
          </w:rPr>
          <w:t xml:space="preserve">crisis response </w:t>
        </w:r>
      </w:ins>
      <w:del w:id="1761" w:author="Windows User" w:date="2021-05-01T00:19:00Z">
        <w:r>
          <w:rPr>
            <w:rFonts w:ascii="Times New Roman" w:hAnsi="Times New Roman" w:cs="Times New Roman"/>
            <w:sz w:val="24"/>
            <w:szCs w:val="24"/>
          </w:rPr>
          <w:delText xml:space="preserve">unique </w:delText>
        </w:r>
      </w:del>
      <w:r>
        <w:rPr>
          <w:rFonts w:ascii="Times New Roman" w:hAnsi="Times New Roman" w:cs="Times New Roman"/>
          <w:sz w:val="24"/>
          <w:szCs w:val="24"/>
        </w:rPr>
        <w:t xml:space="preserve">strategies, </w:t>
      </w:r>
      <w:ins w:id="1762" w:author="Author">
        <w:r>
          <w:rPr>
            <w:rFonts w:ascii="Times New Roman" w:hAnsi="Times New Roman" w:cs="Times New Roman"/>
            <w:sz w:val="24"/>
            <w:szCs w:val="24"/>
          </w:rPr>
          <w:t>five</w:t>
        </w:r>
      </w:ins>
      <w:del w:id="1763" w:author="Author">
        <w:r>
          <w:rPr>
            <w:rFonts w:ascii="Times New Roman" w:hAnsi="Times New Roman" w:cs="Times New Roman"/>
            <w:sz w:val="24"/>
            <w:szCs w:val="24"/>
          </w:rPr>
          <w:delText>5</w:delText>
        </w:r>
      </w:del>
      <w:r>
        <w:rPr>
          <w:rFonts w:ascii="Times New Roman" w:hAnsi="Times New Roman" w:cs="Times New Roman"/>
          <w:sz w:val="24"/>
          <w:szCs w:val="24"/>
        </w:rPr>
        <w:t xml:space="preserve">-star hotels in Tokyo </w:t>
      </w:r>
      <w:del w:id="1764" w:author="Author">
        <w:r>
          <w:rPr>
            <w:rFonts w:ascii="Times New Roman" w:hAnsi="Times New Roman" w:cs="Times New Roman"/>
            <w:sz w:val="24"/>
            <w:szCs w:val="24"/>
          </w:rPr>
          <w:delText xml:space="preserve">have </w:delText>
        </w:r>
      </w:del>
      <w:r>
        <w:rPr>
          <w:rFonts w:ascii="Times New Roman" w:hAnsi="Times New Roman" w:cs="Times New Roman"/>
          <w:sz w:val="24"/>
          <w:szCs w:val="24"/>
        </w:rPr>
        <w:t xml:space="preserve">survived during the outbreak. </w:t>
      </w:r>
      <w:ins w:id="1765" w:author="Windows User" w:date="2021-04-30T18:42:00Z">
        <w:r>
          <w:rPr>
            <w:rFonts w:ascii="Times New Roman" w:hAnsi="Times New Roman" w:cs="Times New Roman" w:hint="eastAsia"/>
            <w:sz w:val="24"/>
            <w:szCs w:val="24"/>
          </w:rPr>
          <w:t>Companies including hotels that continually match their strategic styles to their situation w</w:t>
        </w:r>
        <w:r>
          <w:rPr>
            <w:rFonts w:ascii="Times New Roman" w:hAnsi="Times New Roman" w:cs="Times New Roman"/>
            <w:sz w:val="24"/>
            <w:szCs w:val="24"/>
          </w:rPr>
          <w:t>ould</w:t>
        </w:r>
        <w:r>
          <w:rPr>
            <w:rFonts w:ascii="Times New Roman" w:hAnsi="Times New Roman" w:cs="Times New Roman" w:hint="eastAsia"/>
            <w:sz w:val="24"/>
            <w:szCs w:val="24"/>
          </w:rPr>
          <w:t xml:space="preserve"> enjoy a tremendous advantage (Reeves</w:t>
        </w:r>
        <w:r>
          <w:rPr>
            <w:rFonts w:ascii="Times New Roman" w:hAnsi="Times New Roman" w:cs="Times New Roman"/>
            <w:sz w:val="24"/>
            <w:szCs w:val="24"/>
          </w:rPr>
          <w:t xml:space="preserve"> et.al 2020)</w:t>
        </w:r>
        <w:r>
          <w:rPr>
            <w:rFonts w:ascii="Times New Roman" w:hAnsi="Times New Roman" w:cs="Times New Roman" w:hint="eastAsia"/>
            <w:sz w:val="24"/>
            <w:szCs w:val="24"/>
          </w:rPr>
          <w:t>.</w:t>
        </w:r>
        <w:r>
          <w:rPr>
            <w:rFonts w:ascii="Times New Roman" w:hAnsi="Times New Roman" w:cs="Times New Roman"/>
            <w:sz w:val="24"/>
            <w:szCs w:val="24"/>
          </w:rPr>
          <w:t xml:space="preserve"> </w:t>
        </w:r>
      </w:ins>
      <w:ins w:id="1766" w:author="Author">
        <w:r>
          <w:rPr>
            <w:rFonts w:ascii="Times New Roman" w:hAnsi="Times New Roman" w:cs="Times New Roman"/>
            <w:sz w:val="24"/>
            <w:szCs w:val="24"/>
          </w:rPr>
          <w:t>The</w:t>
        </w:r>
      </w:ins>
      <w:del w:id="1767" w:author="Author">
        <w:r>
          <w:rPr>
            <w:rFonts w:ascii="Times New Roman" w:hAnsi="Times New Roman" w:cs="Times New Roman"/>
            <w:sz w:val="24"/>
            <w:szCs w:val="24"/>
          </w:rPr>
          <w:delText>5-star</w:delText>
        </w:r>
      </w:del>
      <w:r>
        <w:rPr>
          <w:rFonts w:ascii="Times New Roman" w:hAnsi="Times New Roman" w:cs="Times New Roman"/>
          <w:sz w:val="24"/>
          <w:szCs w:val="24"/>
        </w:rPr>
        <w:t xml:space="preserve"> hotels maintained </w:t>
      </w:r>
      <w:ins w:id="1768" w:author="Author">
        <w:r>
          <w:rPr>
            <w:rFonts w:ascii="Times New Roman" w:hAnsi="Times New Roman" w:cs="Times New Roman"/>
            <w:sz w:val="24"/>
            <w:szCs w:val="24"/>
          </w:rPr>
          <w:t>high-level</w:t>
        </w:r>
      </w:ins>
      <w:del w:id="1769" w:author="Author">
        <w:r>
          <w:rPr>
            <w:rFonts w:ascii="Times New Roman" w:hAnsi="Times New Roman" w:cs="Times New Roman"/>
            <w:sz w:val="24"/>
            <w:szCs w:val="24"/>
          </w:rPr>
          <w:delText>high level</w:delText>
        </w:r>
      </w:del>
      <w:r>
        <w:rPr>
          <w:rFonts w:ascii="Times New Roman" w:hAnsi="Times New Roman" w:cs="Times New Roman"/>
          <w:sz w:val="24"/>
          <w:szCs w:val="24"/>
        </w:rPr>
        <w:t xml:space="preserve"> services </w:t>
      </w:r>
      <w:ins w:id="1770" w:author="Windows User" w:date="2021-05-01T13:50:00Z">
        <w:r>
          <w:rPr>
            <w:rFonts w:ascii="Times New Roman" w:hAnsi="Times New Roman" w:cs="Times New Roman"/>
            <w:sz w:val="24"/>
            <w:szCs w:val="24"/>
          </w:rPr>
          <w:t xml:space="preserve">to restore reputation </w:t>
        </w:r>
      </w:ins>
      <w:ins w:id="1771" w:author="Windows User" w:date="2021-05-01T13:47:00Z">
        <w:r>
          <w:rPr>
            <w:rFonts w:ascii="Times New Roman" w:hAnsi="Times New Roman" w:cs="Times New Roman"/>
            <w:sz w:val="24"/>
            <w:szCs w:val="24"/>
          </w:rPr>
          <w:t xml:space="preserve">as crisis response strategies </w:t>
        </w:r>
      </w:ins>
      <w:r>
        <w:rPr>
          <w:rFonts w:ascii="Times New Roman" w:hAnsi="Times New Roman" w:cs="Times New Roman"/>
          <w:sz w:val="24"/>
          <w:szCs w:val="24"/>
        </w:rPr>
        <w:t>without joining a price war, added exclusive seasonal and cultural guest experiences, developed new takeout foods</w:t>
      </w:r>
      <w:del w:id="1772" w:author="Windows User" w:date="2021-05-01T00:08:00Z">
        <w:r>
          <w:rPr>
            <w:rFonts w:ascii="Times New Roman" w:hAnsi="Times New Roman" w:cs="Times New Roman"/>
            <w:sz w:val="24"/>
            <w:szCs w:val="24"/>
          </w:rPr>
          <w:delText xml:space="preserve"> and cocktails</w:delText>
        </w:r>
      </w:del>
      <w:ins w:id="1773" w:author="Author">
        <w:r>
          <w:rPr>
            <w:rFonts w:ascii="Times New Roman" w:eastAsia="游明朝" w:hAnsi="Times New Roman" w:cs="Times New Roman"/>
            <w:sz w:val="24"/>
            <w:szCs w:val="24"/>
          </w:rPr>
          <w:t>,</w:t>
        </w:r>
      </w:ins>
      <w:r>
        <w:rPr>
          <w:rFonts w:ascii="Times New Roman" w:eastAsia="游明朝" w:hAnsi="Times New Roman" w:cs="Times New Roman"/>
          <w:sz w:val="24"/>
          <w:szCs w:val="24"/>
        </w:rPr>
        <w:t xml:space="preserve"> and utilized signature stories in an effort to cope. Adopting these strategies to increase the satisfaction of guests could better secure the future of luxur</w:t>
      </w:r>
      <w:ins w:id="1774" w:author="Author">
        <w:r>
          <w:rPr>
            <w:rFonts w:ascii="Times New Roman" w:eastAsia="游明朝" w:hAnsi="Times New Roman" w:cs="Times New Roman"/>
            <w:sz w:val="24"/>
            <w:szCs w:val="24"/>
          </w:rPr>
          <w:t>y</w:t>
        </w:r>
      </w:ins>
      <w:del w:id="1775" w:author="Author">
        <w:r>
          <w:rPr>
            <w:rFonts w:ascii="Times New Roman" w:eastAsia="游明朝" w:hAnsi="Times New Roman" w:cs="Times New Roman"/>
            <w:sz w:val="24"/>
            <w:szCs w:val="24"/>
          </w:rPr>
          <w:delText>ious</w:delText>
        </w:r>
      </w:del>
      <w:r>
        <w:rPr>
          <w:rFonts w:ascii="Times New Roman" w:eastAsia="游明朝" w:hAnsi="Times New Roman" w:cs="Times New Roman"/>
          <w:sz w:val="24"/>
          <w:szCs w:val="24"/>
        </w:rPr>
        <w:t xml:space="preserve"> hotels in Japan and</w:t>
      </w:r>
      <w:ins w:id="1776" w:author="Author">
        <w:r>
          <w:rPr>
            <w:rFonts w:ascii="Times New Roman" w:eastAsia="游明朝" w:hAnsi="Times New Roman" w:cs="Times New Roman"/>
            <w:sz w:val="24"/>
            <w:szCs w:val="24"/>
          </w:rPr>
          <w:t xml:space="preserve"> around</w:t>
        </w:r>
      </w:ins>
      <w:r>
        <w:rPr>
          <w:rFonts w:ascii="Times New Roman" w:eastAsia="游明朝" w:hAnsi="Times New Roman" w:cs="Times New Roman"/>
          <w:sz w:val="24"/>
          <w:szCs w:val="24"/>
        </w:rPr>
        <w:t xml:space="preserve"> the world amid the ongoing global pandemic.</w:t>
      </w:r>
    </w:p>
    <w:p>
      <w:pPr>
        <w:spacing w:line="480" w:lineRule="auto"/>
        <w:ind w:firstLineChars="250" w:firstLine="600"/>
        <w:rPr>
          <w:ins w:id="1777" w:author="Author"/>
          <w:del w:id="1778" w:author="Windows User" w:date="2021-02-19T17:34:00Z"/>
          <w:rFonts w:ascii="Times New Roman" w:hAnsi="Times New Roman" w:cs="Times New Roman"/>
          <w:sz w:val="24"/>
          <w:szCs w:val="24"/>
        </w:rPr>
        <w:pPrChange w:id="1779" w:author="Windows User" w:date="2021-05-01T13:15:00Z">
          <w:pPr>
            <w:spacing w:line="480" w:lineRule="auto"/>
            <w:jc w:val="left"/>
          </w:pPr>
        </w:pPrChange>
      </w:pPr>
    </w:p>
    <w:p>
      <w:pPr>
        <w:spacing w:line="480" w:lineRule="auto"/>
        <w:ind w:firstLineChars="250" w:firstLine="600"/>
        <w:rPr>
          <w:ins w:id="1780" w:author="Author"/>
          <w:rFonts w:ascii="Times New Roman" w:hAnsi="Times New Roman" w:cs="Times New Roman"/>
          <w:sz w:val="24"/>
          <w:szCs w:val="24"/>
        </w:rPr>
        <w:pPrChange w:id="1781" w:author="Windows User" w:date="2021-05-01T13:15:00Z">
          <w:pPr>
            <w:spacing w:line="480" w:lineRule="auto"/>
            <w:jc w:val="left"/>
          </w:pPr>
        </w:pPrChange>
      </w:pPr>
    </w:p>
    <w:p>
      <w:pPr>
        <w:spacing w:line="480" w:lineRule="auto"/>
        <w:jc w:val="left"/>
        <w:rPr>
          <w:ins w:id="1782" w:author="Windows User" w:date="2021-02-19T17:35:00Z"/>
          <w:rFonts w:ascii="Times New Roman" w:eastAsia="Times New Roman" w:hAnsi="Times New Roman" w:cs="Times New Roman"/>
          <w:b/>
          <w:noProof/>
          <w:sz w:val="24"/>
        </w:rPr>
        <w:pPrChange w:id="1783" w:author="Windows User" w:date="2021-02-19T17:34:00Z">
          <w:pPr>
            <w:spacing w:line="480" w:lineRule="auto"/>
            <w:jc w:val="center"/>
          </w:pPr>
        </w:pPrChange>
      </w:pPr>
    </w:p>
    <w:bookmarkEnd w:id="2"/>
    <w:p>
      <w:pPr>
        <w:spacing w:line="480" w:lineRule="auto"/>
        <w:jc w:val="left"/>
        <w:rPr>
          <w:ins w:id="1784" w:author="Windows User" w:date="2021-02-19T17:29:00Z"/>
          <w:rFonts w:ascii="Times New Roman" w:eastAsia="Times New Roman" w:hAnsi="Times New Roman" w:cs="Times New Roman"/>
          <w:b/>
          <w:noProof/>
          <w:sz w:val="24"/>
        </w:rPr>
        <w:pPrChange w:id="1785" w:author="Windows User" w:date="2021-02-19T17:34:00Z">
          <w:pPr>
            <w:spacing w:line="480" w:lineRule="auto"/>
            <w:jc w:val="center"/>
          </w:pPr>
        </w:pPrChange>
      </w:pPr>
      <w:ins w:id="1786" w:author="Windows User" w:date="2021-02-19T17:29:00Z">
        <w:r>
          <w:rPr>
            <w:rFonts w:ascii="Times New Roman" w:eastAsia="Times New Roman" w:hAnsi="Times New Roman" w:cs="Times New Roman"/>
            <w:b/>
            <w:noProof/>
            <w:sz w:val="24"/>
          </w:rPr>
          <w:t>References</w:t>
        </w:r>
      </w:ins>
    </w:p>
    <w:p>
      <w:pPr>
        <w:pStyle w:val="References"/>
        <w:rPr>
          <w:ins w:id="1787" w:author="Windows User" w:date="2021-02-19T17:29:00Z"/>
        </w:rPr>
      </w:pPr>
      <w:ins w:id="1788" w:author="Windows User" w:date="2021-02-19T17:29:00Z">
        <w:r>
          <w:t>Aaker, D. (20</w:t>
        </w:r>
      </w:ins>
      <w:ins w:id="1789" w:author="Windows User" w:date="2021-02-19T18:39:00Z">
        <w:r>
          <w:t>0</w:t>
        </w:r>
      </w:ins>
      <w:ins w:id="1790" w:author="Windows User" w:date="2021-02-19T17:29:00Z">
        <w:r>
          <w:t xml:space="preserve">4). </w:t>
        </w:r>
        <w:r>
          <w:rPr>
            <w:i/>
            <w:iCs/>
          </w:rPr>
          <w:t>Brand portfolio strategy: Creating relevance, differentiation, energy, leverage, clarity</w:t>
        </w:r>
        <w:r>
          <w:t>. New York: Free Press.</w:t>
        </w:r>
      </w:ins>
    </w:p>
    <w:p>
      <w:pPr>
        <w:pStyle w:val="References"/>
        <w:rPr>
          <w:ins w:id="1791" w:author="Windows User" w:date="2021-04-30T21:21:00Z"/>
        </w:rPr>
      </w:pPr>
      <w:ins w:id="1792" w:author="Windows User" w:date="2021-02-19T17:29:00Z">
        <w:r>
          <w:t xml:space="preserve">Aaker, D. (2018). </w:t>
        </w:r>
        <w:r>
          <w:rPr>
            <w:i/>
            <w:iCs/>
          </w:rPr>
          <w:t>Creating signature stories: Strategic messaging that energizes, persuades and inspires</w:t>
        </w:r>
        <w:r>
          <w:t>. New York: Morgan James Publishing.</w:t>
        </w:r>
      </w:ins>
    </w:p>
    <w:p>
      <w:pPr>
        <w:pStyle w:val="References"/>
        <w:rPr>
          <w:ins w:id="1793" w:author="Windows User" w:date="2021-02-19T17:59:00Z"/>
          <w:szCs w:val="24"/>
          <w:rPrChange w:id="1794" w:author="Windows User" w:date="2021-04-30T21:22:00Z">
            <w:rPr>
              <w:ins w:id="1795" w:author="Windows User" w:date="2021-02-19T17:59:00Z"/>
            </w:rPr>
          </w:rPrChange>
        </w:rPr>
      </w:pPr>
      <w:ins w:id="1796" w:author="Windows User" w:date="2021-04-30T21:21:00Z">
        <w:r>
          <w:rPr>
            <w:color w:val="222222"/>
            <w:szCs w:val="24"/>
            <w:shd w:val="clear" w:color="auto" w:fill="FFFFFF"/>
            <w:rPrChange w:id="1797" w:author="Windows User" w:date="2021-04-30T21:22:00Z">
              <w:rPr>
                <w:rFonts w:ascii="Arial" w:hAnsi="Arial" w:cs="Arial"/>
                <w:color w:val="222222"/>
                <w:sz w:val="20"/>
                <w:szCs w:val="20"/>
                <w:shd w:val="clear" w:color="auto" w:fill="FFFFFF"/>
              </w:rPr>
            </w:rPrChange>
          </w:rPr>
          <w:t>Aladag, O. F., Köseoglu, M. A., King, B., &amp; Mehraliyev, F. (2020). Strategy implementation research in hospitality and tourism: Current status and future potential. </w:t>
        </w:r>
        <w:r>
          <w:rPr>
            <w:i/>
            <w:iCs/>
            <w:color w:val="222222"/>
            <w:szCs w:val="24"/>
            <w:shd w:val="clear" w:color="auto" w:fill="FFFFFF"/>
          </w:rPr>
          <w:t xml:space="preserve">International </w:t>
        </w:r>
      </w:ins>
      <w:ins w:id="1798" w:author="Windows User" w:date="2021-04-30T21:22:00Z">
        <w:r>
          <w:rPr>
            <w:i/>
            <w:iCs/>
            <w:color w:val="222222"/>
            <w:szCs w:val="24"/>
            <w:shd w:val="clear" w:color="auto" w:fill="FFFFFF"/>
          </w:rPr>
          <w:t>J</w:t>
        </w:r>
      </w:ins>
      <w:ins w:id="1799" w:author="Windows User" w:date="2021-04-30T21:21:00Z">
        <w:r>
          <w:rPr>
            <w:i/>
            <w:iCs/>
            <w:color w:val="222222"/>
            <w:szCs w:val="24"/>
            <w:shd w:val="clear" w:color="auto" w:fill="FFFFFF"/>
          </w:rPr>
          <w:t xml:space="preserve">ournal of </w:t>
        </w:r>
      </w:ins>
      <w:ins w:id="1800" w:author="Windows User" w:date="2021-04-30T21:22:00Z">
        <w:r>
          <w:rPr>
            <w:i/>
            <w:iCs/>
            <w:color w:val="222222"/>
            <w:szCs w:val="24"/>
            <w:shd w:val="clear" w:color="auto" w:fill="FFFFFF"/>
          </w:rPr>
          <w:t>H</w:t>
        </w:r>
      </w:ins>
      <w:ins w:id="1801" w:author="Windows User" w:date="2021-04-30T21:21:00Z">
        <w:r>
          <w:rPr>
            <w:i/>
            <w:iCs/>
            <w:color w:val="222222"/>
            <w:szCs w:val="24"/>
            <w:shd w:val="clear" w:color="auto" w:fill="FFFFFF"/>
          </w:rPr>
          <w:t xml:space="preserve">ospitality </w:t>
        </w:r>
      </w:ins>
      <w:ins w:id="1802" w:author="Windows User" w:date="2021-04-30T21:22:00Z">
        <w:r>
          <w:rPr>
            <w:i/>
            <w:iCs/>
            <w:color w:val="222222"/>
            <w:szCs w:val="24"/>
            <w:shd w:val="clear" w:color="auto" w:fill="FFFFFF"/>
          </w:rPr>
          <w:t>M</w:t>
        </w:r>
      </w:ins>
      <w:ins w:id="1803" w:author="Windows User" w:date="2021-04-30T21:21:00Z">
        <w:r>
          <w:rPr>
            <w:i/>
            <w:iCs/>
            <w:color w:val="222222"/>
            <w:szCs w:val="24"/>
            <w:shd w:val="clear" w:color="auto" w:fill="FFFFFF"/>
            <w:rPrChange w:id="1804" w:author="Windows User" w:date="2021-04-30T21:22:00Z">
              <w:rPr>
                <w:rFonts w:ascii="Arial" w:hAnsi="Arial" w:cs="Arial"/>
                <w:i/>
                <w:iCs/>
                <w:color w:val="222222"/>
                <w:sz w:val="20"/>
                <w:szCs w:val="20"/>
                <w:shd w:val="clear" w:color="auto" w:fill="FFFFFF"/>
              </w:rPr>
            </w:rPrChange>
          </w:rPr>
          <w:t>anagement</w:t>
        </w:r>
        <w:r>
          <w:rPr>
            <w:color w:val="222222"/>
            <w:szCs w:val="24"/>
            <w:shd w:val="clear" w:color="auto" w:fill="FFFFFF"/>
            <w:rPrChange w:id="1805" w:author="Windows User" w:date="2021-04-30T21:22:00Z">
              <w:rPr>
                <w:rFonts w:ascii="Arial" w:hAnsi="Arial" w:cs="Arial"/>
                <w:color w:val="222222"/>
                <w:sz w:val="20"/>
                <w:szCs w:val="20"/>
                <w:shd w:val="clear" w:color="auto" w:fill="FFFFFF"/>
              </w:rPr>
            </w:rPrChange>
          </w:rPr>
          <w:t>, </w:t>
        </w:r>
        <w:r>
          <w:rPr>
            <w:iCs/>
            <w:color w:val="222222"/>
            <w:szCs w:val="24"/>
            <w:shd w:val="clear" w:color="auto" w:fill="FFFFFF"/>
            <w:rPrChange w:id="1806" w:author="Windows User" w:date="2021-05-01T00:21:00Z">
              <w:rPr>
                <w:rFonts w:ascii="Arial" w:hAnsi="Arial" w:cs="Arial"/>
                <w:i/>
                <w:iCs/>
                <w:color w:val="222222"/>
                <w:sz w:val="20"/>
                <w:szCs w:val="20"/>
                <w:shd w:val="clear" w:color="auto" w:fill="FFFFFF"/>
              </w:rPr>
            </w:rPrChange>
          </w:rPr>
          <w:t>88</w:t>
        </w:r>
        <w:r>
          <w:rPr>
            <w:color w:val="222222"/>
            <w:szCs w:val="24"/>
            <w:shd w:val="clear" w:color="auto" w:fill="FFFFFF"/>
            <w:rPrChange w:id="1807" w:author="Windows User" w:date="2021-04-30T21:22:00Z">
              <w:rPr>
                <w:rFonts w:ascii="Arial" w:hAnsi="Arial" w:cs="Arial"/>
                <w:color w:val="222222"/>
                <w:sz w:val="20"/>
                <w:szCs w:val="20"/>
                <w:shd w:val="clear" w:color="auto" w:fill="FFFFFF"/>
              </w:rPr>
            </w:rPrChange>
          </w:rPr>
          <w:t>, 102556</w:t>
        </w:r>
      </w:ins>
      <w:ins w:id="1808" w:author="Windows User" w:date="2021-05-01T00:22:00Z">
        <w:r>
          <w:rPr>
            <w:color w:val="222222"/>
            <w:szCs w:val="24"/>
            <w:shd w:val="clear" w:color="auto" w:fill="FFFFFF"/>
          </w:rPr>
          <w:t xml:space="preserve"> : </w:t>
        </w:r>
      </w:ins>
      <w:ins w:id="1809" w:author="Windows User" w:date="2021-04-30T21:24:00Z">
        <w:r>
          <w:rPr>
            <w:color w:val="222222"/>
            <w:szCs w:val="24"/>
            <w:shd w:val="clear" w:color="auto" w:fill="FFFFFF"/>
          </w:rPr>
          <w:t>1-9.</w:t>
        </w:r>
      </w:ins>
    </w:p>
    <w:p>
      <w:pPr>
        <w:autoSpaceDE w:val="0"/>
        <w:autoSpaceDN w:val="0"/>
        <w:adjustRightInd w:val="0"/>
        <w:spacing w:line="480" w:lineRule="auto"/>
        <w:ind w:left="245" w:hanging="245"/>
        <w:rPr>
          <w:ins w:id="1810" w:author="Windows User" w:date="2021-02-19T17:59:00Z"/>
          <w:rFonts w:ascii="Times New Roman" w:hAnsi="Times New Roman" w:cs="Times New Roman"/>
          <w:kern w:val="0"/>
          <w:sz w:val="24"/>
          <w:szCs w:val="24"/>
        </w:rPr>
      </w:pPr>
      <w:ins w:id="1811" w:author="Windows User" w:date="2021-02-19T17:59:00Z">
        <w:r>
          <w:rPr>
            <w:rFonts w:ascii="Times New Roman" w:hAnsi="Times New Roman" w:cs="Times New Roman"/>
            <w:kern w:val="0"/>
            <w:sz w:val="24"/>
            <w:szCs w:val="24"/>
          </w:rPr>
          <w:t>Assael, H.</w:t>
        </w:r>
      </w:ins>
      <w:ins w:id="1812" w:author="Windows User" w:date="2021-02-19T18:45:00Z">
        <w:r>
          <w:rPr>
            <w:rFonts w:ascii="Times New Roman" w:hAnsi="Times New Roman" w:cs="Times New Roman"/>
            <w:kern w:val="0"/>
            <w:sz w:val="24"/>
            <w:szCs w:val="24"/>
          </w:rPr>
          <w:t>(</w:t>
        </w:r>
      </w:ins>
      <w:ins w:id="1813" w:author="Windows User" w:date="2021-02-19T17:59:00Z">
        <w:r>
          <w:rPr>
            <w:rFonts w:ascii="Times New Roman" w:hAnsi="Times New Roman" w:cs="Times New Roman"/>
            <w:kern w:val="0"/>
            <w:sz w:val="24"/>
            <w:szCs w:val="24"/>
          </w:rPr>
          <w:t>1991</w:t>
        </w:r>
      </w:ins>
      <w:ins w:id="1814" w:author="Windows User" w:date="2021-02-19T18:45:00Z">
        <w:r>
          <w:rPr>
            <w:rFonts w:ascii="Times New Roman" w:hAnsi="Times New Roman" w:cs="Times New Roman"/>
            <w:kern w:val="0"/>
            <w:sz w:val="24"/>
            <w:szCs w:val="24"/>
          </w:rPr>
          <w:t>)</w:t>
        </w:r>
      </w:ins>
      <w:ins w:id="1815" w:author="Windows User" w:date="2021-02-19T17:59:00Z">
        <w:r>
          <w:rPr>
            <w:rFonts w:ascii="Times New Roman" w:hAnsi="Times New Roman" w:cs="Times New Roman"/>
            <w:kern w:val="0"/>
            <w:sz w:val="24"/>
            <w:szCs w:val="24"/>
          </w:rPr>
          <w:t xml:space="preserve">. </w:t>
        </w:r>
        <w:r>
          <w:rPr>
            <w:rFonts w:ascii="Times New Roman" w:hAnsi="Times New Roman" w:cs="Times New Roman"/>
            <w:i/>
            <w:kern w:val="0"/>
            <w:sz w:val="24"/>
            <w:szCs w:val="24"/>
            <w:rPrChange w:id="1816" w:author="Windows User" w:date="2021-02-19T18:45:00Z">
              <w:rPr>
                <w:rFonts w:ascii="Times New Roman" w:hAnsi="Times New Roman" w:cs="Times New Roman"/>
                <w:kern w:val="0"/>
                <w:sz w:val="24"/>
                <w:szCs w:val="24"/>
              </w:rPr>
            </w:rPrChange>
          </w:rPr>
          <w:t>Consumer Behavior and Marketing Action</w:t>
        </w:r>
        <w:r>
          <w:rPr>
            <w:rFonts w:ascii="Times New Roman" w:hAnsi="Times New Roman" w:cs="Times New Roman"/>
            <w:kern w:val="0"/>
            <w:sz w:val="24"/>
            <w:szCs w:val="24"/>
          </w:rPr>
          <w:t xml:space="preserve">, </w:t>
        </w:r>
      </w:ins>
    </w:p>
    <w:p>
      <w:pPr>
        <w:autoSpaceDE w:val="0"/>
        <w:autoSpaceDN w:val="0"/>
        <w:adjustRightInd w:val="0"/>
        <w:spacing w:line="480" w:lineRule="auto"/>
        <w:ind w:firstLineChars="250" w:firstLine="600"/>
        <w:rPr>
          <w:ins w:id="1817" w:author="Windows User" w:date="2021-05-01T11:13:00Z"/>
          <w:rFonts w:ascii="Times New Roman" w:hAnsi="Times New Roman" w:cs="Times New Roman"/>
          <w:kern w:val="0"/>
          <w:sz w:val="24"/>
          <w:szCs w:val="24"/>
        </w:rPr>
        <w:pPrChange w:id="1818" w:author="Windows User" w:date="2021-02-19T18:35:00Z">
          <w:pPr>
            <w:pStyle w:val="References"/>
          </w:pPr>
        </w:pPrChange>
      </w:pPr>
      <w:ins w:id="1819" w:author="Windows User" w:date="2021-02-19T17:59:00Z">
        <w:r>
          <w:rPr>
            <w:rFonts w:ascii="Times New Roman" w:hAnsi="Times New Roman" w:cs="Times New Roman"/>
            <w:kern w:val="0"/>
            <w:sz w:val="24"/>
            <w:szCs w:val="24"/>
          </w:rPr>
          <w:t>Boston, MA: PWS-KENT Pub</w:t>
        </w:r>
      </w:ins>
      <w:ins w:id="1820" w:author="Windows User" w:date="2021-04-30T22:39:00Z">
        <w:r>
          <w:rPr>
            <w:rFonts w:ascii="Times New Roman" w:hAnsi="Times New Roman" w:cs="Times New Roman"/>
            <w:kern w:val="0"/>
            <w:sz w:val="24"/>
            <w:szCs w:val="24"/>
          </w:rPr>
          <w:t>.</w:t>
        </w:r>
      </w:ins>
    </w:p>
    <w:p>
      <w:pPr>
        <w:autoSpaceDE w:val="0"/>
        <w:autoSpaceDN w:val="0"/>
        <w:adjustRightInd w:val="0"/>
        <w:spacing w:line="480" w:lineRule="auto"/>
        <w:ind w:left="600" w:hangingChars="250" w:hanging="600"/>
        <w:rPr>
          <w:ins w:id="1821" w:author="Windows User" w:date="2021-04-30T23:16:00Z"/>
          <w:rFonts w:ascii="Times New Roman" w:hAnsi="Times New Roman" w:cs="Times New Roman"/>
          <w:kern w:val="0"/>
          <w:sz w:val="24"/>
          <w:szCs w:val="24"/>
          <w:rPrChange w:id="1822" w:author="Windows User" w:date="2021-05-01T11:14:00Z">
            <w:rPr>
              <w:ins w:id="1823" w:author="Windows User" w:date="2021-04-30T23:16:00Z"/>
              <w:kern w:val="0"/>
              <w:szCs w:val="24"/>
            </w:rPr>
          </w:rPrChange>
        </w:rPr>
        <w:pPrChange w:id="1824" w:author="Windows User" w:date="2021-05-01T11:14:00Z">
          <w:pPr>
            <w:pStyle w:val="References"/>
          </w:pPr>
        </w:pPrChange>
      </w:pPr>
      <w:ins w:id="1825" w:author="Windows User" w:date="2021-05-01T11:13:00Z">
        <w:r>
          <w:rPr>
            <w:rFonts w:ascii="Times New Roman" w:hAnsi="Times New Roman" w:cs="Times New Roman"/>
            <w:sz w:val="24"/>
            <w:szCs w:val="24"/>
            <w:rPrChange w:id="1826" w:author="Windows User" w:date="2021-05-01T11:14:00Z">
              <w:rPr>
                <w:szCs w:val="24"/>
              </w:rPr>
            </w:rPrChange>
          </w:rPr>
          <w:t>Coombs, W. T. (2007</w:t>
        </w:r>
        <w:r>
          <w:rPr>
            <w:rFonts w:ascii="Times New Roman" w:hAnsi="Times New Roman" w:cs="Times New Roman"/>
            <w:sz w:val="24"/>
            <w:szCs w:val="24"/>
            <w:rPrChange w:id="1827" w:author="Windows User" w:date="2021-05-01T11:14:00Z">
              <w:rPr>
                <w:sz w:val="12"/>
                <w:szCs w:val="12"/>
              </w:rPr>
            </w:rPrChange>
          </w:rPr>
          <w:t xml:space="preserve">). </w:t>
        </w:r>
        <w:r>
          <w:rPr>
            <w:rFonts w:ascii="Times New Roman" w:eastAsia="OPPHF E+ Gulliver IT" w:hAnsi="Times New Roman" w:cs="Times New Roman"/>
            <w:sz w:val="24"/>
            <w:szCs w:val="24"/>
            <w:rPrChange w:id="1828" w:author="Windows User" w:date="2021-05-01T11:14:00Z">
              <w:rPr>
                <w:rFonts w:ascii="OPPHF E+ Gulliver IT" w:eastAsia="OPPHF E+ Gulliver IT" w:cs="OPPHF E+ Gulliver IT"/>
                <w:sz w:val="12"/>
                <w:szCs w:val="12"/>
              </w:rPr>
            </w:rPrChange>
          </w:rPr>
          <w:t>Ongoing crisis communication: Planning, managing, and responding</w:t>
        </w:r>
        <w:r>
          <w:rPr>
            <w:rFonts w:ascii="Times New Roman" w:hAnsi="Times New Roman" w:cs="Times New Roman"/>
            <w:sz w:val="24"/>
            <w:szCs w:val="24"/>
            <w:rPrChange w:id="1829" w:author="Windows User" w:date="2021-05-01T11:14:00Z">
              <w:rPr>
                <w:sz w:val="12"/>
                <w:szCs w:val="12"/>
              </w:rPr>
            </w:rPrChange>
          </w:rPr>
          <w:t>. Thousand Oaks, CA: Sage.</w:t>
        </w:r>
      </w:ins>
    </w:p>
    <w:p>
      <w:pPr>
        <w:autoSpaceDE w:val="0"/>
        <w:autoSpaceDN w:val="0"/>
        <w:adjustRightInd w:val="0"/>
        <w:spacing w:line="480" w:lineRule="auto"/>
        <w:ind w:left="600" w:hangingChars="250" w:hanging="600"/>
        <w:rPr>
          <w:ins w:id="1830" w:author="Windows User" w:date="2021-04-30T22:39:00Z"/>
          <w:kern w:val="0"/>
          <w:szCs w:val="24"/>
          <w:rPrChange w:id="1831" w:author="Windows User" w:date="2021-04-30T23:17:00Z">
            <w:rPr>
              <w:ins w:id="1832" w:author="Windows User" w:date="2021-04-30T22:39:00Z"/>
              <w:kern w:val="0"/>
              <w:szCs w:val="24"/>
            </w:rPr>
          </w:rPrChange>
        </w:rPr>
        <w:pPrChange w:id="1833" w:author="Windows User" w:date="2021-04-30T23:17:00Z">
          <w:pPr>
            <w:pStyle w:val="References"/>
          </w:pPr>
        </w:pPrChange>
      </w:pPr>
      <w:ins w:id="1834" w:author="Windows User" w:date="2021-04-30T23:17:00Z">
        <w:r>
          <w:rPr>
            <w:rFonts w:ascii="Times New Roman" w:hAnsi="Times New Roman" w:cs="Times New Roman"/>
            <w:color w:val="222222"/>
            <w:sz w:val="24"/>
            <w:szCs w:val="24"/>
            <w:shd w:val="clear" w:color="auto" w:fill="FFFFFF"/>
            <w:rPrChange w:id="1835" w:author="Windows User" w:date="2021-04-30T23:17:00Z">
              <w:rPr>
                <w:rFonts w:ascii="Arial" w:hAnsi="Arial" w:cs="Arial"/>
                <w:color w:val="222222"/>
                <w:sz w:val="20"/>
                <w:szCs w:val="20"/>
                <w:shd w:val="clear" w:color="auto" w:fill="FFFFFF"/>
              </w:rPr>
            </w:rPrChange>
          </w:rPr>
          <w:t>D</w:t>
        </w:r>
      </w:ins>
      <w:ins w:id="1836" w:author="Windows User" w:date="2021-04-30T23:16:00Z">
        <w:r>
          <w:rPr>
            <w:rFonts w:ascii="Times New Roman" w:hAnsi="Times New Roman" w:cs="Times New Roman"/>
            <w:color w:val="222222"/>
            <w:sz w:val="24"/>
            <w:szCs w:val="24"/>
            <w:shd w:val="clear" w:color="auto" w:fill="FFFFFF"/>
            <w:rPrChange w:id="1837" w:author="Windows User" w:date="2021-04-30T23:17:00Z">
              <w:rPr>
                <w:rFonts w:ascii="Arial" w:hAnsi="Arial" w:cs="Arial"/>
                <w:color w:val="222222"/>
                <w:sz w:val="20"/>
                <w:szCs w:val="20"/>
                <w:shd w:val="clear" w:color="auto" w:fill="FFFFFF"/>
              </w:rPr>
            </w:rPrChange>
          </w:rPr>
          <w:t>el Mar Alonso-Almeida, M., &amp; Bremser, K. (2013). Strategic responses of the Spanish hospitality sector to the financial crisis. </w:t>
        </w:r>
        <w:r>
          <w:rPr>
            <w:rFonts w:ascii="Times New Roman" w:hAnsi="Times New Roman" w:cs="Times New Roman"/>
            <w:i/>
            <w:iCs/>
            <w:color w:val="222222"/>
            <w:sz w:val="24"/>
            <w:szCs w:val="24"/>
            <w:shd w:val="clear" w:color="auto" w:fill="FFFFFF"/>
            <w:rPrChange w:id="1838" w:author="Windows User" w:date="2021-04-30T23:17:00Z">
              <w:rPr>
                <w:rFonts w:ascii="Arial" w:hAnsi="Arial" w:cs="Arial"/>
                <w:i/>
                <w:iCs/>
                <w:color w:val="222222"/>
                <w:sz w:val="20"/>
                <w:szCs w:val="20"/>
                <w:shd w:val="clear" w:color="auto" w:fill="FFFFFF"/>
              </w:rPr>
            </w:rPrChange>
          </w:rPr>
          <w:t>International Journal of Hospitality Management</w:t>
        </w:r>
        <w:r>
          <w:rPr>
            <w:rFonts w:ascii="Times New Roman" w:hAnsi="Times New Roman" w:cs="Times New Roman"/>
            <w:color w:val="222222"/>
            <w:sz w:val="24"/>
            <w:szCs w:val="24"/>
            <w:shd w:val="clear" w:color="auto" w:fill="FFFFFF"/>
            <w:rPrChange w:id="1839" w:author="Windows User" w:date="2021-04-30T23:17:00Z">
              <w:rPr>
                <w:rFonts w:ascii="Arial" w:hAnsi="Arial" w:cs="Arial"/>
                <w:color w:val="222222"/>
                <w:sz w:val="20"/>
                <w:szCs w:val="20"/>
                <w:shd w:val="clear" w:color="auto" w:fill="FFFFFF"/>
              </w:rPr>
            </w:rPrChange>
          </w:rPr>
          <w:t>, </w:t>
        </w:r>
        <w:r>
          <w:rPr>
            <w:rFonts w:ascii="Times New Roman" w:hAnsi="Times New Roman" w:cs="Times New Roman"/>
            <w:iCs/>
            <w:color w:val="222222"/>
            <w:sz w:val="24"/>
            <w:szCs w:val="24"/>
            <w:shd w:val="clear" w:color="auto" w:fill="FFFFFF"/>
            <w:rPrChange w:id="1840" w:author="Windows User" w:date="2021-05-01T00:21:00Z">
              <w:rPr>
                <w:rFonts w:ascii="Arial" w:hAnsi="Arial" w:cs="Arial"/>
                <w:i/>
                <w:iCs/>
                <w:color w:val="222222"/>
                <w:sz w:val="20"/>
                <w:szCs w:val="20"/>
                <w:shd w:val="clear" w:color="auto" w:fill="FFFFFF"/>
              </w:rPr>
            </w:rPrChange>
          </w:rPr>
          <w:t>32</w:t>
        </w:r>
      </w:ins>
      <w:ins w:id="1841" w:author="Windows User" w:date="2021-05-01T00:22:00Z">
        <w:r>
          <w:rPr>
            <w:rFonts w:ascii="Times New Roman" w:hAnsi="Times New Roman" w:cs="Times New Roman"/>
            <w:color w:val="222222"/>
            <w:sz w:val="24"/>
            <w:szCs w:val="24"/>
            <w:shd w:val="clear" w:color="auto" w:fill="FFFFFF"/>
          </w:rPr>
          <w:t>:</w:t>
        </w:r>
      </w:ins>
      <w:ins w:id="1842" w:author="Windows User" w:date="2021-04-30T23:16:00Z">
        <w:r>
          <w:rPr>
            <w:rFonts w:ascii="Times New Roman" w:hAnsi="Times New Roman" w:cs="Times New Roman"/>
            <w:color w:val="222222"/>
            <w:sz w:val="24"/>
            <w:szCs w:val="24"/>
            <w:shd w:val="clear" w:color="auto" w:fill="FFFFFF"/>
            <w:rPrChange w:id="1843" w:author="Windows User" w:date="2021-04-30T23:17:00Z">
              <w:rPr>
                <w:rFonts w:ascii="Arial" w:hAnsi="Arial" w:cs="Arial"/>
                <w:color w:val="222222"/>
                <w:sz w:val="20"/>
                <w:szCs w:val="20"/>
                <w:shd w:val="clear" w:color="auto" w:fill="FFFFFF"/>
              </w:rPr>
            </w:rPrChange>
          </w:rPr>
          <w:t>141-148.</w:t>
        </w:r>
      </w:ins>
    </w:p>
    <w:p>
      <w:pPr>
        <w:autoSpaceDE w:val="0"/>
        <w:autoSpaceDN w:val="0"/>
        <w:adjustRightInd w:val="0"/>
        <w:spacing w:line="480" w:lineRule="auto"/>
        <w:ind w:left="600" w:hangingChars="250" w:hanging="600"/>
        <w:rPr>
          <w:ins w:id="1844" w:author="Windows User" w:date="2021-04-30T20:59:00Z"/>
          <w:kern w:val="0"/>
          <w:szCs w:val="24"/>
          <w:rPrChange w:id="1845" w:author="Windows User" w:date="2021-05-01T00:23:00Z">
            <w:rPr>
              <w:ins w:id="1846" w:author="Windows User" w:date="2021-04-30T20:59:00Z"/>
              <w:kern w:val="0"/>
              <w:szCs w:val="24"/>
            </w:rPr>
          </w:rPrChange>
        </w:rPr>
        <w:pPrChange w:id="1847" w:author="Windows User" w:date="2021-04-30T22:39:00Z">
          <w:pPr>
            <w:pStyle w:val="References"/>
          </w:pPr>
        </w:pPrChange>
      </w:pPr>
      <w:ins w:id="1848" w:author="Windows User" w:date="2021-04-30T22:39:00Z">
        <w:r>
          <w:rPr>
            <w:rFonts w:ascii="Times New Roman" w:hAnsi="Times New Roman" w:cs="Times New Roman"/>
            <w:color w:val="222222"/>
            <w:sz w:val="24"/>
            <w:szCs w:val="24"/>
            <w:shd w:val="clear" w:color="auto" w:fill="FFFFFF"/>
            <w:rPrChange w:id="1849" w:author="Windows User" w:date="2021-05-01T00:23:00Z">
              <w:rPr>
                <w:rFonts w:ascii="Arial" w:hAnsi="Arial" w:cs="Arial"/>
                <w:color w:val="222222"/>
                <w:sz w:val="20"/>
                <w:szCs w:val="20"/>
                <w:shd w:val="clear" w:color="auto" w:fill="FFFFFF"/>
              </w:rPr>
            </w:rPrChange>
          </w:rPr>
          <w:t>Hughes, J. C., &amp; Rog, E. (2008). Talent management: A strategy for improving employee recruitment, retention and engagement within hospitality organizations. </w:t>
        </w:r>
        <w:r>
          <w:rPr>
            <w:rFonts w:ascii="Times New Roman" w:hAnsi="Times New Roman" w:cs="Times New Roman"/>
            <w:i/>
            <w:iCs/>
            <w:color w:val="222222"/>
            <w:sz w:val="24"/>
            <w:szCs w:val="24"/>
            <w:shd w:val="clear" w:color="auto" w:fill="FFFFFF"/>
            <w:rPrChange w:id="1850" w:author="Windows User" w:date="2021-05-01T00:23:00Z">
              <w:rPr>
                <w:rFonts w:ascii="Arial" w:hAnsi="Arial" w:cs="Arial"/>
                <w:i/>
                <w:iCs/>
                <w:color w:val="222222"/>
                <w:sz w:val="20"/>
                <w:szCs w:val="20"/>
                <w:shd w:val="clear" w:color="auto" w:fill="FFFFFF"/>
              </w:rPr>
            </w:rPrChange>
          </w:rPr>
          <w:t>International Journal of Contemporary Hospitality Management</w:t>
        </w:r>
        <w:r>
          <w:rPr>
            <w:rFonts w:ascii="Times New Roman" w:hAnsi="Times New Roman" w:cs="Times New Roman"/>
            <w:color w:val="222222"/>
            <w:sz w:val="24"/>
            <w:szCs w:val="24"/>
            <w:shd w:val="clear" w:color="auto" w:fill="FFFFFF"/>
            <w:rPrChange w:id="1851" w:author="Windows User" w:date="2021-05-01T00:23:00Z">
              <w:rPr>
                <w:rFonts w:ascii="Arial" w:hAnsi="Arial" w:cs="Arial"/>
                <w:color w:val="222222"/>
                <w:sz w:val="20"/>
                <w:szCs w:val="20"/>
                <w:shd w:val="clear" w:color="auto" w:fill="FFFFFF"/>
              </w:rPr>
            </w:rPrChange>
          </w:rPr>
          <w:t>.</w:t>
        </w:r>
      </w:ins>
      <w:ins w:id="1852" w:author="Windows User" w:date="2021-04-30T22:40:00Z">
        <w:r>
          <w:rPr>
            <w:rFonts w:ascii="Times New Roman" w:hAnsi="Times New Roman" w:cs="Times New Roman"/>
            <w:sz w:val="24"/>
            <w:szCs w:val="24"/>
            <w:rPrChange w:id="1853" w:author="Windows User" w:date="2021-05-01T00:23:00Z">
              <w:rPr/>
            </w:rPrChange>
          </w:rPr>
          <w:t xml:space="preserve"> 20(7)</w:t>
        </w:r>
      </w:ins>
      <w:ins w:id="1854" w:author="Windows User" w:date="2021-05-01T00:22:00Z">
        <w:r>
          <w:rPr>
            <w:rFonts w:ascii="Times New Roman" w:hAnsi="Times New Roman" w:cs="Times New Roman"/>
            <w:sz w:val="24"/>
            <w:szCs w:val="24"/>
            <w:rPrChange w:id="1855" w:author="Windows User" w:date="2021-05-01T00:23:00Z">
              <w:rPr/>
            </w:rPrChange>
          </w:rPr>
          <w:t>:</w:t>
        </w:r>
      </w:ins>
      <w:ins w:id="1856" w:author="Windows User" w:date="2021-04-30T22:41:00Z">
        <w:r>
          <w:rPr>
            <w:rFonts w:ascii="Times New Roman" w:hAnsi="Times New Roman" w:cs="Times New Roman"/>
            <w:sz w:val="24"/>
            <w:szCs w:val="24"/>
            <w:rPrChange w:id="1857" w:author="Windows User" w:date="2021-05-01T00:23:00Z">
              <w:rPr/>
            </w:rPrChange>
          </w:rPr>
          <w:t xml:space="preserve"> </w:t>
        </w:r>
      </w:ins>
      <w:ins w:id="1858" w:author="Windows User" w:date="2021-04-30T22:40:00Z">
        <w:r>
          <w:rPr>
            <w:rFonts w:ascii="Times New Roman" w:hAnsi="Times New Roman" w:cs="Times New Roman"/>
            <w:sz w:val="24"/>
            <w:szCs w:val="24"/>
            <w:rPrChange w:id="1859" w:author="Windows User" w:date="2021-05-01T00:23:00Z">
              <w:rPr/>
            </w:rPrChange>
          </w:rPr>
          <w:t>43 – 757.</w:t>
        </w:r>
      </w:ins>
    </w:p>
    <w:p>
      <w:pPr>
        <w:autoSpaceDE w:val="0"/>
        <w:autoSpaceDN w:val="0"/>
        <w:adjustRightInd w:val="0"/>
        <w:spacing w:line="480" w:lineRule="auto"/>
        <w:ind w:left="600" w:hangingChars="250" w:hanging="600"/>
        <w:rPr>
          <w:ins w:id="1860" w:author="Windows User" w:date="2021-02-19T17:29:00Z"/>
          <w:kern w:val="0"/>
          <w:szCs w:val="24"/>
          <w:rPrChange w:id="1861" w:author="Windows User" w:date="2021-04-30T21:00:00Z">
            <w:rPr>
              <w:ins w:id="1862" w:author="Windows User" w:date="2021-02-19T17:29:00Z"/>
            </w:rPr>
          </w:rPrChange>
        </w:rPr>
        <w:pPrChange w:id="1863" w:author="Windows User" w:date="2021-04-30T21:00:00Z">
          <w:pPr>
            <w:pStyle w:val="References"/>
          </w:pPr>
        </w:pPrChange>
      </w:pPr>
      <w:ins w:id="1864" w:author="Windows User" w:date="2021-04-30T21:00:00Z">
        <w:r>
          <w:rPr>
            <w:rFonts w:ascii="Times New Roman" w:hAnsi="Times New Roman" w:cs="Times New Roman"/>
            <w:color w:val="222222"/>
            <w:sz w:val="24"/>
            <w:szCs w:val="24"/>
            <w:shd w:val="clear" w:color="auto" w:fill="FFFFFF"/>
            <w:rPrChange w:id="1865" w:author="Windows User" w:date="2021-04-30T21:00:00Z">
              <w:rPr>
                <w:rFonts w:ascii="Arial" w:hAnsi="Arial" w:cs="Arial"/>
                <w:color w:val="222222"/>
                <w:sz w:val="20"/>
                <w:szCs w:val="20"/>
                <w:shd w:val="clear" w:color="auto" w:fill="FFFFFF"/>
              </w:rPr>
            </w:rPrChange>
          </w:rPr>
          <w:t>Köseoglu, M. A., Topaloglu, C., Parnell, J. A., &amp; Lester, D. L. (2013). Linkages among business strategy, uncertainty and performance in the hospitality industry: Evidence from an emerging economy. </w:t>
        </w:r>
        <w:r>
          <w:rPr>
            <w:rFonts w:ascii="Times New Roman" w:hAnsi="Times New Roman" w:cs="Times New Roman"/>
            <w:i/>
            <w:iCs/>
            <w:color w:val="222222"/>
            <w:sz w:val="24"/>
            <w:szCs w:val="24"/>
            <w:shd w:val="clear" w:color="auto" w:fill="FFFFFF"/>
            <w:rPrChange w:id="1866" w:author="Windows User" w:date="2021-04-30T21:00:00Z">
              <w:rPr>
                <w:rFonts w:ascii="Arial" w:hAnsi="Arial" w:cs="Arial"/>
                <w:i/>
                <w:iCs/>
                <w:color w:val="222222"/>
                <w:sz w:val="20"/>
                <w:szCs w:val="20"/>
                <w:shd w:val="clear" w:color="auto" w:fill="FFFFFF"/>
              </w:rPr>
            </w:rPrChange>
          </w:rPr>
          <w:t>International Journal of Hospitality Management</w:t>
        </w:r>
        <w:r>
          <w:rPr>
            <w:rFonts w:ascii="Times New Roman" w:hAnsi="Times New Roman" w:cs="Times New Roman"/>
            <w:color w:val="222222"/>
            <w:sz w:val="24"/>
            <w:szCs w:val="24"/>
            <w:shd w:val="clear" w:color="auto" w:fill="FFFFFF"/>
            <w:rPrChange w:id="1867" w:author="Windows User" w:date="2021-04-30T21:00:00Z">
              <w:rPr>
                <w:rFonts w:ascii="Arial" w:hAnsi="Arial" w:cs="Arial"/>
                <w:color w:val="222222"/>
                <w:sz w:val="20"/>
                <w:szCs w:val="20"/>
                <w:shd w:val="clear" w:color="auto" w:fill="FFFFFF"/>
              </w:rPr>
            </w:rPrChange>
          </w:rPr>
          <w:t>, </w:t>
        </w:r>
        <w:r>
          <w:rPr>
            <w:rFonts w:ascii="Times New Roman" w:hAnsi="Times New Roman" w:cs="Times New Roman"/>
            <w:iCs/>
            <w:color w:val="222222"/>
            <w:sz w:val="24"/>
            <w:szCs w:val="24"/>
            <w:shd w:val="clear" w:color="auto" w:fill="FFFFFF"/>
            <w:rPrChange w:id="1868" w:author="Windows User" w:date="2021-05-01T00:23:00Z">
              <w:rPr>
                <w:rFonts w:ascii="Arial" w:hAnsi="Arial" w:cs="Arial"/>
                <w:i/>
                <w:iCs/>
                <w:color w:val="222222"/>
                <w:sz w:val="20"/>
                <w:szCs w:val="20"/>
                <w:shd w:val="clear" w:color="auto" w:fill="FFFFFF"/>
              </w:rPr>
            </w:rPrChange>
          </w:rPr>
          <w:t>34</w:t>
        </w:r>
      </w:ins>
      <w:ins w:id="1869" w:author="Windows User" w:date="2021-05-01T00:23:00Z">
        <w:r>
          <w:rPr>
            <w:rFonts w:ascii="Times New Roman" w:hAnsi="Times New Roman" w:cs="Times New Roman"/>
            <w:color w:val="222222"/>
            <w:sz w:val="24"/>
            <w:szCs w:val="24"/>
            <w:shd w:val="clear" w:color="auto" w:fill="FFFFFF"/>
          </w:rPr>
          <w:t>:</w:t>
        </w:r>
      </w:ins>
      <w:ins w:id="1870" w:author="Windows User" w:date="2021-04-30T21:00:00Z">
        <w:r>
          <w:rPr>
            <w:rFonts w:ascii="Times New Roman" w:hAnsi="Times New Roman" w:cs="Times New Roman"/>
            <w:color w:val="222222"/>
            <w:sz w:val="24"/>
            <w:szCs w:val="24"/>
            <w:shd w:val="clear" w:color="auto" w:fill="FFFFFF"/>
            <w:rPrChange w:id="1871" w:author="Windows User" w:date="2021-04-30T21:00:00Z">
              <w:rPr>
                <w:rFonts w:ascii="Arial" w:hAnsi="Arial" w:cs="Arial"/>
                <w:color w:val="222222"/>
                <w:sz w:val="20"/>
                <w:szCs w:val="20"/>
                <w:shd w:val="clear" w:color="auto" w:fill="FFFFFF"/>
              </w:rPr>
            </w:rPrChange>
          </w:rPr>
          <w:t>81-91.</w:t>
        </w:r>
      </w:ins>
    </w:p>
    <w:p>
      <w:pPr>
        <w:pStyle w:val="References"/>
        <w:rPr>
          <w:ins w:id="1872" w:author="Windows User" w:date="2021-05-01T11:09:00Z"/>
        </w:rPr>
      </w:pPr>
      <w:ins w:id="1873" w:author="Windows User" w:date="2021-02-19T17:29:00Z">
        <w:r>
          <w:t xml:space="preserve">Kotler, P., Kartajaya, H. &amp; Setiawan, I. (2017). </w:t>
        </w:r>
        <w:r>
          <w:rPr>
            <w:i/>
            <w:iCs/>
          </w:rPr>
          <w:t>Marketing 4.0: Moving from traditional to digital</w:t>
        </w:r>
        <w:r>
          <w:t xml:space="preserve">. </w:t>
        </w:r>
      </w:ins>
      <w:ins w:id="1874" w:author="Windows User" w:date="2021-02-19T17:33:00Z">
        <w:r>
          <w:rPr>
            <w:rFonts w:eastAsiaTheme="minorEastAsia"/>
            <w:rPrChange w:id="1875" w:author="Windows User" w:date="2021-02-19T17:33:00Z">
              <w:rPr>
                <w:rFonts w:asciiTheme="minorEastAsia" w:eastAsiaTheme="minorEastAsia" w:hAnsiTheme="minorEastAsia"/>
              </w:rPr>
            </w:rPrChange>
          </w:rPr>
          <w:t>NJ</w:t>
        </w:r>
        <w:r>
          <w:rPr>
            <w:rFonts w:asciiTheme="minorEastAsia" w:eastAsiaTheme="minorEastAsia" w:hAnsiTheme="minorEastAsia" w:hint="eastAsia"/>
          </w:rPr>
          <w:t>:</w:t>
        </w:r>
      </w:ins>
      <w:ins w:id="1876" w:author="Windows User" w:date="2021-02-19T17:29:00Z">
        <w:r>
          <w:t>Wiley.</w:t>
        </w:r>
      </w:ins>
    </w:p>
    <w:p>
      <w:pPr>
        <w:pStyle w:val="References"/>
        <w:rPr>
          <w:ins w:id="1877" w:author="Windows User" w:date="2021-02-19T17:29:00Z"/>
          <w:i/>
          <w:szCs w:val="24"/>
          <w:rPrChange w:id="1878" w:author="Windows User" w:date="2021-05-01T11:12:00Z">
            <w:rPr>
              <w:ins w:id="1879" w:author="Windows User" w:date="2021-02-19T17:29:00Z"/>
            </w:rPr>
          </w:rPrChange>
        </w:rPr>
      </w:pPr>
      <w:ins w:id="1880" w:author="Windows User" w:date="2021-05-01T11:09:00Z">
        <w:r>
          <w:t xml:space="preserve">Park, H. </w:t>
        </w:r>
      </w:ins>
      <w:ins w:id="1881" w:author="Windows User" w:date="2021-05-01T11:10:00Z">
        <w:r>
          <w:t>(2017).</w:t>
        </w:r>
        <w:r>
          <w:rPr>
            <w:sz w:val="27"/>
            <w:szCs w:val="27"/>
          </w:rPr>
          <w:t xml:space="preserve"> </w:t>
        </w:r>
        <w:r>
          <w:rPr>
            <w:szCs w:val="24"/>
            <w:rPrChange w:id="1882" w:author="Windows User" w:date="2021-05-01T11:12:00Z">
              <w:rPr>
                <w:sz w:val="27"/>
                <w:szCs w:val="27"/>
              </w:rPr>
            </w:rPrChange>
          </w:rPr>
          <w:t>Exploring effective crisis response strategies.</w:t>
        </w:r>
        <w:r>
          <w:rPr>
            <w:i/>
            <w:szCs w:val="24"/>
            <w:rPrChange w:id="1883" w:author="Windows User" w:date="2021-05-01T11:12:00Z">
              <w:rPr>
                <w:sz w:val="27"/>
                <w:szCs w:val="27"/>
              </w:rPr>
            </w:rPrChange>
          </w:rPr>
          <w:t xml:space="preserve"> Public Relations Review</w:t>
        </w:r>
      </w:ins>
      <w:ins w:id="1884" w:author="Windows User" w:date="2021-05-01T11:11:00Z">
        <w:r>
          <w:rPr>
            <w:i/>
            <w:szCs w:val="24"/>
            <w:rPrChange w:id="1885" w:author="Windows User" w:date="2021-05-01T11:12:00Z">
              <w:rPr>
                <w:i/>
                <w:sz w:val="27"/>
                <w:szCs w:val="27"/>
              </w:rPr>
            </w:rPrChange>
          </w:rPr>
          <w:t>,</w:t>
        </w:r>
        <w:r>
          <w:rPr>
            <w:szCs w:val="24"/>
            <w:rPrChange w:id="1886" w:author="Windows User" w:date="2021-05-01T11:12:00Z">
              <w:rPr>
                <w:i/>
                <w:sz w:val="27"/>
                <w:szCs w:val="27"/>
              </w:rPr>
            </w:rPrChange>
          </w:rPr>
          <w:t>43</w:t>
        </w:r>
        <w:r>
          <w:rPr>
            <w:szCs w:val="24"/>
            <w:rPrChange w:id="1887" w:author="Windows User" w:date="2021-05-01T11:12:00Z">
              <w:rPr>
                <w:sz w:val="27"/>
                <w:szCs w:val="27"/>
              </w:rPr>
            </w:rPrChange>
          </w:rPr>
          <w:t>:190-</w:t>
        </w:r>
      </w:ins>
      <w:ins w:id="1888" w:author="Windows User" w:date="2021-05-01T11:12:00Z">
        <w:r>
          <w:rPr>
            <w:szCs w:val="24"/>
            <w:rPrChange w:id="1889" w:author="Windows User" w:date="2021-05-01T11:12:00Z">
              <w:rPr>
                <w:sz w:val="27"/>
                <w:szCs w:val="27"/>
              </w:rPr>
            </w:rPrChange>
          </w:rPr>
          <w:t>193</w:t>
        </w:r>
      </w:ins>
    </w:p>
    <w:p>
      <w:pPr>
        <w:pStyle w:val="References"/>
        <w:rPr>
          <w:ins w:id="1890" w:author="Windows User" w:date="2021-02-19T17:29:00Z"/>
        </w:rPr>
      </w:pPr>
      <w:ins w:id="1891" w:author="Windows User" w:date="2021-02-19T17:29:00Z">
        <w:r>
          <w:t xml:space="preserve">Patel, P. K., Sharma, J., Kharoliwal, S., &amp; Khemariya, P. (2020). The effects of novel corona virus (Covid-19) in the tourism industry in India. </w:t>
        </w:r>
        <w:r>
          <w:rPr>
            <w:i/>
            <w:iCs/>
          </w:rPr>
          <w:t xml:space="preserve">International Journal of Engineering Research &amp; Technology, </w:t>
        </w:r>
        <w:r>
          <w:rPr>
            <w:iCs/>
            <w:rPrChange w:id="1892" w:author="Windows User" w:date="2021-05-01T11:12:00Z">
              <w:rPr>
                <w:i/>
                <w:iCs/>
              </w:rPr>
            </w:rPrChange>
          </w:rPr>
          <w:t>9</w:t>
        </w:r>
        <w:r>
          <w:t>(5):780–788.</w:t>
        </w:r>
      </w:ins>
    </w:p>
    <w:p>
      <w:pPr>
        <w:pStyle w:val="References"/>
        <w:rPr>
          <w:ins w:id="1893" w:author="Windows User" w:date="2021-02-19T17:49:00Z"/>
          <w:rPrChange w:id="1894" w:author="Windows User" w:date="2021-02-19T17:49:00Z">
            <w:rPr>
              <w:ins w:id="1895" w:author="Windows User" w:date="2021-02-19T17:49:00Z"/>
              <w:kern w:val="0"/>
              <w:szCs w:val="24"/>
            </w:rPr>
          </w:rPrChange>
        </w:rPr>
      </w:pPr>
      <w:ins w:id="1896" w:author="Windows User" w:date="2021-02-19T17:49:00Z">
        <w:r>
          <w:t xml:space="preserve">Ranasinghe, R., Damunupola, A., Wijesundara, S., Karunarathna, C., Nawarathna, D., Gamage, S., &amp; Idroos, A. A. (2020). </w:t>
        </w:r>
        <w:r>
          <w:rPr>
            <w:i/>
            <w:iCs/>
          </w:rPr>
          <w:t>Tourism after Corona: Impacts of Covid 19 Pandemic and Way Forward for Tourism, Hotel and Mice Industry in Sri Lanka</w:t>
        </w:r>
        <w:r>
          <w:t>, 1–19.</w:t>
        </w:r>
      </w:ins>
    </w:p>
    <w:p>
      <w:pPr>
        <w:autoSpaceDE w:val="0"/>
        <w:autoSpaceDN w:val="0"/>
        <w:adjustRightInd w:val="0"/>
        <w:spacing w:line="480" w:lineRule="auto"/>
        <w:ind w:left="720" w:hangingChars="300" w:hanging="720"/>
        <w:rPr>
          <w:ins w:id="1897" w:author="Windows User" w:date="2021-02-19T17:49:00Z"/>
          <w:kern w:val="0"/>
          <w:szCs w:val="24"/>
        </w:rPr>
        <w:pPrChange w:id="1898" w:author="Windows User" w:date="2021-02-19T17:29:00Z">
          <w:pPr>
            <w:pStyle w:val="References"/>
          </w:pPr>
        </w:pPrChange>
      </w:pPr>
      <w:ins w:id="1899" w:author="Windows User" w:date="2021-02-19T17:29:00Z">
        <w:r>
          <w:rPr>
            <w:rFonts w:ascii="Times New Roman" w:hAnsi="Times New Roman" w:cs="Times New Roman"/>
            <w:kern w:val="0"/>
            <w:sz w:val="24"/>
            <w:szCs w:val="24"/>
          </w:rPr>
          <w:t xml:space="preserve">Reeves,M., Love, C. and Tillmanns, P. </w:t>
        </w:r>
      </w:ins>
      <w:ins w:id="1900" w:author="Windows User" w:date="2021-02-19T18:04:00Z">
        <w:r>
          <w:rPr>
            <w:rFonts w:ascii="Times New Roman" w:hAnsi="Times New Roman" w:cs="Times New Roman"/>
            <w:kern w:val="0"/>
            <w:sz w:val="24"/>
            <w:szCs w:val="24"/>
          </w:rPr>
          <w:t>(</w:t>
        </w:r>
      </w:ins>
      <w:ins w:id="1901" w:author="Windows User" w:date="2021-02-19T17:29:00Z">
        <w:r>
          <w:rPr>
            <w:rFonts w:ascii="Times New Roman" w:hAnsi="Times New Roman" w:cs="Times New Roman"/>
            <w:kern w:val="0"/>
            <w:sz w:val="24"/>
            <w:szCs w:val="24"/>
          </w:rPr>
          <w:t>2020</w:t>
        </w:r>
      </w:ins>
      <w:ins w:id="1902" w:author="Windows User" w:date="2021-02-19T18:04:00Z">
        <w:r>
          <w:rPr>
            <w:rFonts w:ascii="Times New Roman" w:hAnsi="Times New Roman" w:cs="Times New Roman"/>
            <w:kern w:val="0"/>
            <w:sz w:val="24"/>
            <w:szCs w:val="24"/>
          </w:rPr>
          <w:t>)</w:t>
        </w:r>
      </w:ins>
      <w:ins w:id="1903" w:author="Windows User" w:date="2021-02-19T17:29:00Z">
        <w:r>
          <w:rPr>
            <w:rFonts w:ascii="Times New Roman" w:hAnsi="Times New Roman" w:cs="Times New Roman"/>
            <w:kern w:val="0"/>
            <w:sz w:val="24"/>
            <w:szCs w:val="24"/>
          </w:rPr>
          <w:t xml:space="preserve">. Your strategy needs a strategy. In </w:t>
        </w:r>
        <w:r>
          <w:rPr>
            <w:rFonts w:ascii="Times New Roman" w:hAnsi="Times New Roman" w:cs="Times New Roman"/>
            <w:i/>
            <w:kern w:val="0"/>
            <w:sz w:val="24"/>
            <w:szCs w:val="24"/>
            <w:rPrChange w:id="1904" w:author="Windows User" w:date="2021-02-19T17:34:00Z">
              <w:rPr>
                <w:kern w:val="0"/>
                <w:szCs w:val="24"/>
              </w:rPr>
            </w:rPrChange>
          </w:rPr>
          <w:t>HBR’s 10 Must Reads, On Strategy</w:t>
        </w:r>
        <w:r>
          <w:rPr>
            <w:rFonts w:ascii="Times New Roman" w:hAnsi="Times New Roman" w:cs="Times New Roman"/>
            <w:kern w:val="0"/>
            <w:sz w:val="24"/>
            <w:szCs w:val="24"/>
          </w:rPr>
          <w:t xml:space="preserve"> (Vol.2) Boston MA: Harvard Business Review Press.</w:t>
        </w:r>
      </w:ins>
    </w:p>
    <w:p>
      <w:pPr>
        <w:autoSpaceDE w:val="0"/>
        <w:autoSpaceDN w:val="0"/>
        <w:adjustRightInd w:val="0"/>
        <w:spacing w:line="480" w:lineRule="auto"/>
        <w:ind w:left="600" w:hangingChars="250" w:hanging="600"/>
        <w:rPr>
          <w:ins w:id="1905" w:author="Windows User" w:date="2021-04-30T21:38:00Z"/>
          <w:kern w:val="0"/>
          <w:szCs w:val="24"/>
        </w:rPr>
        <w:pPrChange w:id="1906" w:author="Windows User" w:date="2021-02-19T17:54:00Z">
          <w:pPr>
            <w:pStyle w:val="References"/>
          </w:pPr>
        </w:pPrChange>
      </w:pPr>
      <w:ins w:id="1907" w:author="Windows User" w:date="2021-02-19T17:49:00Z">
        <w:r>
          <w:rPr>
            <w:rFonts w:ascii="Times New Roman" w:hAnsi="Times New Roman" w:cs="Times New Roman"/>
            <w:kern w:val="0"/>
            <w:sz w:val="24"/>
            <w:szCs w:val="24"/>
          </w:rPr>
          <w:t xml:space="preserve">Reichheld, F. F. </w:t>
        </w:r>
      </w:ins>
      <w:ins w:id="1908" w:author="Windows User" w:date="2021-02-19T18:03:00Z">
        <w:r>
          <w:rPr>
            <w:rFonts w:ascii="Times New Roman" w:hAnsi="Times New Roman" w:cs="Times New Roman"/>
            <w:kern w:val="0"/>
            <w:sz w:val="24"/>
            <w:szCs w:val="24"/>
          </w:rPr>
          <w:t>(</w:t>
        </w:r>
      </w:ins>
      <w:ins w:id="1909" w:author="Windows User" w:date="2021-02-19T17:49:00Z">
        <w:r>
          <w:rPr>
            <w:rFonts w:ascii="Times New Roman" w:hAnsi="Times New Roman" w:cs="Times New Roman"/>
            <w:kern w:val="0"/>
            <w:sz w:val="24"/>
            <w:szCs w:val="24"/>
          </w:rPr>
          <w:t>1996</w:t>
        </w:r>
      </w:ins>
      <w:ins w:id="1910" w:author="Windows User" w:date="2021-02-19T18:04:00Z">
        <w:r>
          <w:rPr>
            <w:rFonts w:ascii="Times New Roman" w:hAnsi="Times New Roman" w:cs="Times New Roman"/>
            <w:kern w:val="0"/>
            <w:sz w:val="24"/>
            <w:szCs w:val="24"/>
          </w:rPr>
          <w:t>)</w:t>
        </w:r>
      </w:ins>
      <w:ins w:id="1911" w:author="Windows User" w:date="2021-02-19T17:49:00Z">
        <w:r>
          <w:rPr>
            <w:rFonts w:ascii="Times New Roman" w:hAnsi="Times New Roman" w:cs="Times New Roman"/>
            <w:kern w:val="0"/>
            <w:sz w:val="24"/>
            <w:szCs w:val="24"/>
          </w:rPr>
          <w:t xml:space="preserve">. </w:t>
        </w:r>
        <w:r>
          <w:rPr>
            <w:rFonts w:ascii="Times New Roman" w:hAnsi="Times New Roman" w:cs="Times New Roman"/>
            <w:i/>
            <w:iCs/>
            <w:kern w:val="0"/>
            <w:sz w:val="24"/>
            <w:szCs w:val="24"/>
            <w:rPrChange w:id="1912" w:author="Windows User" w:date="2021-02-19T17:54:00Z">
              <w:rPr>
                <w:iCs/>
                <w:kern w:val="0"/>
                <w:szCs w:val="24"/>
              </w:rPr>
            </w:rPrChange>
          </w:rPr>
          <w:t>The Loyalty Effect</w:t>
        </w:r>
        <w:r>
          <w:rPr>
            <w:rFonts w:ascii="Times New Roman" w:hAnsi="Times New Roman" w:cs="Times New Roman"/>
            <w:i/>
            <w:kern w:val="0"/>
            <w:sz w:val="24"/>
            <w:szCs w:val="24"/>
            <w:rPrChange w:id="1913" w:author="Windows User" w:date="2021-02-19T17:54:00Z">
              <w:rPr>
                <w:kern w:val="0"/>
                <w:szCs w:val="24"/>
              </w:rPr>
            </w:rPrChange>
          </w:rPr>
          <w:t>.</w:t>
        </w:r>
        <w:r>
          <w:rPr>
            <w:rFonts w:ascii="Times New Roman" w:hAnsi="Times New Roman" w:cs="Times New Roman"/>
            <w:kern w:val="0"/>
            <w:sz w:val="24"/>
            <w:szCs w:val="24"/>
          </w:rPr>
          <w:t xml:space="preserve"> Boston, MA: Harvard Business School Press.</w:t>
        </w:r>
      </w:ins>
    </w:p>
    <w:p>
      <w:pPr>
        <w:autoSpaceDE w:val="0"/>
        <w:autoSpaceDN w:val="0"/>
        <w:adjustRightInd w:val="0"/>
        <w:spacing w:line="480" w:lineRule="auto"/>
        <w:ind w:left="600" w:hangingChars="250" w:hanging="600"/>
        <w:rPr>
          <w:ins w:id="1914" w:author="Windows User" w:date="2021-02-19T17:29:00Z"/>
          <w:kern w:val="0"/>
          <w:szCs w:val="24"/>
          <w:rPrChange w:id="1915" w:author="Windows User" w:date="2021-04-30T21:38:00Z">
            <w:rPr>
              <w:ins w:id="1916" w:author="Windows User" w:date="2021-02-19T17:29:00Z"/>
            </w:rPr>
          </w:rPrChange>
        </w:rPr>
        <w:pPrChange w:id="1917" w:author="Windows User" w:date="2021-02-19T17:54:00Z">
          <w:pPr>
            <w:pStyle w:val="References"/>
          </w:pPr>
        </w:pPrChange>
      </w:pPr>
      <w:ins w:id="1918" w:author="Windows User" w:date="2021-04-30T21:38:00Z">
        <w:r>
          <w:rPr>
            <w:rFonts w:ascii="Times New Roman" w:hAnsi="Times New Roman" w:cs="Times New Roman"/>
            <w:color w:val="222222"/>
            <w:sz w:val="24"/>
            <w:szCs w:val="24"/>
            <w:shd w:val="clear" w:color="auto" w:fill="FFFFFF"/>
            <w:rPrChange w:id="1919" w:author="Windows User" w:date="2021-04-30T21:38:00Z">
              <w:rPr>
                <w:rFonts w:ascii="Arial" w:hAnsi="Arial" w:cs="Arial"/>
                <w:color w:val="222222"/>
                <w:sz w:val="20"/>
                <w:szCs w:val="20"/>
                <w:shd w:val="clear" w:color="auto" w:fill="FFFFFF"/>
              </w:rPr>
            </w:rPrChange>
          </w:rPr>
          <w:t>Roma, P., Panniello, U., &amp; Nigro, G. L. (2019). Sharing economy and incumbents' pricing strategy: The impact of Airbnb on the hospitality industry. </w:t>
        </w:r>
        <w:r>
          <w:rPr>
            <w:rFonts w:ascii="Times New Roman" w:hAnsi="Times New Roman" w:cs="Times New Roman"/>
            <w:i/>
            <w:iCs/>
            <w:color w:val="222222"/>
            <w:sz w:val="24"/>
            <w:szCs w:val="24"/>
            <w:shd w:val="clear" w:color="auto" w:fill="FFFFFF"/>
            <w:rPrChange w:id="1920" w:author="Windows User" w:date="2021-04-30T21:38:00Z">
              <w:rPr>
                <w:rFonts w:ascii="Arial" w:hAnsi="Arial" w:cs="Arial"/>
                <w:i/>
                <w:iCs/>
                <w:color w:val="222222"/>
                <w:sz w:val="20"/>
                <w:szCs w:val="20"/>
                <w:shd w:val="clear" w:color="auto" w:fill="FFFFFF"/>
              </w:rPr>
            </w:rPrChange>
          </w:rPr>
          <w:t>International Journal of Production Economics</w:t>
        </w:r>
        <w:r>
          <w:rPr>
            <w:rFonts w:ascii="Times New Roman" w:hAnsi="Times New Roman" w:cs="Times New Roman"/>
            <w:color w:val="222222"/>
            <w:sz w:val="24"/>
            <w:szCs w:val="24"/>
            <w:shd w:val="clear" w:color="auto" w:fill="FFFFFF"/>
            <w:rPrChange w:id="1921" w:author="Windows User" w:date="2021-04-30T21:38:00Z">
              <w:rPr>
                <w:rFonts w:ascii="Arial" w:hAnsi="Arial" w:cs="Arial"/>
                <w:color w:val="222222"/>
                <w:sz w:val="20"/>
                <w:szCs w:val="20"/>
                <w:shd w:val="clear" w:color="auto" w:fill="FFFFFF"/>
              </w:rPr>
            </w:rPrChange>
          </w:rPr>
          <w:t>, </w:t>
        </w:r>
        <w:r>
          <w:rPr>
            <w:rFonts w:ascii="Times New Roman" w:hAnsi="Times New Roman" w:cs="Times New Roman"/>
            <w:iCs/>
            <w:color w:val="222222"/>
            <w:sz w:val="24"/>
            <w:szCs w:val="24"/>
            <w:shd w:val="clear" w:color="auto" w:fill="FFFFFF"/>
            <w:rPrChange w:id="1922" w:author="Windows User" w:date="2021-05-01T00:24:00Z">
              <w:rPr>
                <w:rFonts w:ascii="Arial" w:hAnsi="Arial" w:cs="Arial"/>
                <w:i/>
                <w:iCs/>
                <w:color w:val="222222"/>
                <w:sz w:val="20"/>
                <w:szCs w:val="20"/>
                <w:shd w:val="clear" w:color="auto" w:fill="FFFFFF"/>
              </w:rPr>
            </w:rPrChange>
          </w:rPr>
          <w:t>214</w:t>
        </w:r>
      </w:ins>
      <w:ins w:id="1923" w:author="Windows User" w:date="2021-05-01T00:24:00Z">
        <w:r>
          <w:rPr>
            <w:rFonts w:ascii="Times New Roman" w:hAnsi="Times New Roman" w:cs="Times New Roman"/>
            <w:color w:val="222222"/>
            <w:sz w:val="24"/>
            <w:szCs w:val="24"/>
            <w:shd w:val="clear" w:color="auto" w:fill="FFFFFF"/>
          </w:rPr>
          <w:t>:</w:t>
        </w:r>
      </w:ins>
      <w:ins w:id="1924" w:author="Windows User" w:date="2021-04-30T21:38:00Z">
        <w:r>
          <w:rPr>
            <w:rFonts w:ascii="Times New Roman" w:hAnsi="Times New Roman" w:cs="Times New Roman"/>
            <w:color w:val="222222"/>
            <w:sz w:val="24"/>
            <w:szCs w:val="24"/>
            <w:shd w:val="clear" w:color="auto" w:fill="FFFFFF"/>
            <w:rPrChange w:id="1925" w:author="Windows User" w:date="2021-04-30T21:38:00Z">
              <w:rPr>
                <w:rFonts w:ascii="Arial" w:hAnsi="Arial" w:cs="Arial"/>
                <w:color w:val="222222"/>
                <w:sz w:val="20"/>
                <w:szCs w:val="20"/>
                <w:shd w:val="clear" w:color="auto" w:fill="FFFFFF"/>
              </w:rPr>
            </w:rPrChange>
          </w:rPr>
          <w:t>17-29.</w:t>
        </w:r>
      </w:ins>
    </w:p>
    <w:p>
      <w:pPr>
        <w:pStyle w:val="References"/>
        <w:rPr>
          <w:ins w:id="1926" w:author="Windows User" w:date="2021-02-19T17:29:00Z"/>
          <w:rFonts w:eastAsiaTheme="minorEastAsia"/>
          <w:rPrChange w:id="1927" w:author="Windows User" w:date="2021-02-19T17:35:00Z">
            <w:rPr>
              <w:ins w:id="1928" w:author="Windows User" w:date="2021-02-19T17:29:00Z"/>
            </w:rPr>
          </w:rPrChange>
        </w:rPr>
      </w:pPr>
      <w:ins w:id="1929" w:author="Windows User" w:date="2021-02-19T17:35:00Z">
        <w:r>
          <w:t xml:space="preserve">Saito, A. (2020). The prevention of corona virus “COVID-19” infection in hotel and bridal industry: A study by comparing correspondence of hotels. </w:t>
        </w:r>
        <w:r>
          <w:rPr>
            <w:i/>
            <w:iCs/>
          </w:rPr>
          <w:t>Saitama Tanki Daigaku Kiyou [Journal of Saitama College]</w:t>
        </w:r>
        <w:r>
          <w:t>, 42: 53–72.</w:t>
        </w:r>
      </w:ins>
    </w:p>
    <w:p>
      <w:pPr>
        <w:pStyle w:val="References"/>
        <w:rPr>
          <w:ins w:id="1930" w:author="Windows User" w:date="2021-02-19T17:43:00Z"/>
        </w:rPr>
      </w:pPr>
      <w:ins w:id="1931" w:author="Windows User" w:date="2021-02-19T17:29:00Z">
        <w:r>
          <w:t>Sharma, S. (2009). The great American staycation and the risk of stillness. </w:t>
        </w:r>
        <w:r>
          <w:rPr>
            <w:i/>
            <w:iCs/>
          </w:rPr>
          <w:t>M/C Journal, 12</w:t>
        </w:r>
        <w:r>
          <w:t xml:space="preserve">(1). </w:t>
        </w:r>
        <w:r>
          <w:fldChar w:fldCharType="begin"/>
        </w:r>
        <w:r>
          <w:instrText>HYPERLINK "https://doi.org/10.5204/mcj.122"</w:instrText>
        </w:r>
        <w:r>
          <w:fldChar w:fldCharType="separate"/>
        </w:r>
        <w:r>
          <w:t>https://doi.org/10.5204/mcj.122</w:t>
        </w:r>
        <w:r>
          <w:fldChar w:fldCharType="end"/>
        </w:r>
      </w:ins>
    </w:p>
    <w:p>
      <w:pPr>
        <w:autoSpaceDE w:val="0"/>
        <w:autoSpaceDN w:val="0"/>
        <w:adjustRightInd w:val="0"/>
        <w:spacing w:line="480" w:lineRule="auto"/>
        <w:ind w:left="600" w:hangingChars="250" w:hanging="600"/>
        <w:rPr>
          <w:ins w:id="1932" w:author="Windows User" w:date="2021-02-19T17:29:00Z"/>
          <w:kern w:val="0"/>
          <w:szCs w:val="24"/>
          <w:rPrChange w:id="1933" w:author="Windows User" w:date="2021-02-19T17:43:00Z">
            <w:rPr>
              <w:ins w:id="1934" w:author="Windows User" w:date="2021-02-19T17:29:00Z"/>
            </w:rPr>
          </w:rPrChange>
        </w:rPr>
        <w:pPrChange w:id="1935" w:author="Windows User" w:date="2021-02-19T17:43:00Z">
          <w:pPr>
            <w:pStyle w:val="References"/>
          </w:pPr>
        </w:pPrChange>
      </w:pPr>
      <w:ins w:id="1936" w:author="Windows User" w:date="2021-02-19T17:43:00Z">
        <w:r>
          <w:rPr>
            <w:rFonts w:ascii="Times New Roman" w:hAnsi="Times New Roman" w:cs="Times New Roman"/>
            <w:color w:val="222222"/>
            <w:sz w:val="24"/>
            <w:szCs w:val="24"/>
            <w:shd w:val="clear" w:color="auto" w:fill="FFFFFF"/>
            <w:rPrChange w:id="1937" w:author="Windows User" w:date="2021-02-19T18:02:00Z">
              <w:rPr>
                <w:color w:val="222222"/>
                <w:szCs w:val="24"/>
                <w:shd w:val="clear" w:color="auto" w:fill="FFFFFF"/>
              </w:rPr>
            </w:rPrChange>
          </w:rPr>
          <w:t xml:space="preserve">Tepeci, M. </w:t>
        </w:r>
      </w:ins>
      <w:ins w:id="1938" w:author="Windows User" w:date="2021-02-19T18:03:00Z">
        <w:r>
          <w:rPr>
            <w:rFonts w:ascii="Times New Roman" w:hAnsi="Times New Roman" w:cs="Times New Roman"/>
            <w:color w:val="222222"/>
            <w:sz w:val="24"/>
            <w:szCs w:val="24"/>
            <w:shd w:val="clear" w:color="auto" w:fill="FFFFFF"/>
          </w:rPr>
          <w:t>(</w:t>
        </w:r>
      </w:ins>
      <w:ins w:id="1939" w:author="Windows User" w:date="2021-02-19T17:43:00Z">
        <w:r>
          <w:rPr>
            <w:rFonts w:ascii="Times New Roman" w:hAnsi="Times New Roman" w:cs="Times New Roman"/>
            <w:color w:val="222222"/>
            <w:sz w:val="24"/>
            <w:szCs w:val="24"/>
            <w:shd w:val="clear" w:color="auto" w:fill="FFFFFF"/>
            <w:rPrChange w:id="1940" w:author="Windows User" w:date="2021-02-19T18:02:00Z">
              <w:rPr>
                <w:color w:val="222222"/>
                <w:szCs w:val="24"/>
                <w:shd w:val="clear" w:color="auto" w:fill="FFFFFF"/>
              </w:rPr>
            </w:rPrChange>
          </w:rPr>
          <w:t>1999</w:t>
        </w:r>
      </w:ins>
      <w:ins w:id="1941" w:author="Windows User" w:date="2021-02-19T18:03:00Z">
        <w:r>
          <w:rPr>
            <w:rFonts w:ascii="Times New Roman" w:hAnsi="Times New Roman" w:cs="Times New Roman"/>
            <w:color w:val="222222"/>
            <w:sz w:val="24"/>
            <w:szCs w:val="24"/>
            <w:shd w:val="clear" w:color="auto" w:fill="FFFFFF"/>
          </w:rPr>
          <w:t>)</w:t>
        </w:r>
      </w:ins>
      <w:ins w:id="1942" w:author="Windows User" w:date="2021-02-19T17:43:00Z">
        <w:r>
          <w:rPr>
            <w:rFonts w:ascii="Times New Roman" w:hAnsi="Times New Roman" w:cs="Times New Roman"/>
            <w:color w:val="222222"/>
            <w:sz w:val="24"/>
            <w:szCs w:val="24"/>
            <w:shd w:val="clear" w:color="auto" w:fill="FFFFFF"/>
            <w:rPrChange w:id="1943" w:author="Windows User" w:date="2021-02-19T18:02:00Z">
              <w:rPr>
                <w:color w:val="222222"/>
                <w:szCs w:val="24"/>
                <w:shd w:val="clear" w:color="auto" w:fill="FFFFFF"/>
              </w:rPr>
            </w:rPrChange>
          </w:rPr>
          <w:t xml:space="preserve">. Increasing </w:t>
        </w:r>
        <w:r>
          <w:rPr>
            <w:rFonts w:ascii="Times New Roman" w:hAnsi="Times New Roman" w:cs="Times New Roman"/>
            <w:color w:val="222222"/>
            <w:sz w:val="24"/>
            <w:szCs w:val="24"/>
            <w:shd w:val="clear" w:color="auto" w:fill="FFFFFF"/>
            <w:rPrChange w:id="1944" w:author="Windows User" w:date="2021-02-19T18:02:00Z">
              <w:rPr>
                <w:color w:val="222222"/>
                <w:szCs w:val="24"/>
                <w:highlight w:val="yellow"/>
                <w:shd w:val="clear" w:color="auto" w:fill="FFFFFF"/>
              </w:rPr>
            </w:rPrChange>
          </w:rPr>
          <w:t>b</w:t>
        </w:r>
        <w:r>
          <w:rPr>
            <w:rFonts w:ascii="Times New Roman" w:hAnsi="Times New Roman" w:cs="Times New Roman"/>
            <w:color w:val="222222"/>
            <w:sz w:val="24"/>
            <w:szCs w:val="24"/>
            <w:shd w:val="clear" w:color="auto" w:fill="FFFFFF"/>
            <w:rPrChange w:id="1945" w:author="Windows User" w:date="2021-02-19T18:02:00Z">
              <w:rPr>
                <w:color w:val="222222"/>
                <w:szCs w:val="24"/>
                <w:shd w:val="clear" w:color="auto" w:fill="FFFFFF"/>
              </w:rPr>
            </w:rPrChange>
          </w:rPr>
          <w:t xml:space="preserve">rand </w:t>
        </w:r>
        <w:r>
          <w:rPr>
            <w:rFonts w:ascii="Times New Roman" w:hAnsi="Times New Roman" w:cs="Times New Roman"/>
            <w:color w:val="222222"/>
            <w:sz w:val="24"/>
            <w:szCs w:val="24"/>
            <w:shd w:val="clear" w:color="auto" w:fill="FFFFFF"/>
            <w:rPrChange w:id="1946" w:author="Windows User" w:date="2021-02-19T18:02:00Z">
              <w:rPr>
                <w:color w:val="222222"/>
                <w:szCs w:val="24"/>
                <w:highlight w:val="yellow"/>
                <w:shd w:val="clear" w:color="auto" w:fill="FFFFFF"/>
              </w:rPr>
            </w:rPrChange>
          </w:rPr>
          <w:t>l</w:t>
        </w:r>
        <w:r>
          <w:rPr>
            <w:rFonts w:ascii="Times New Roman" w:hAnsi="Times New Roman" w:cs="Times New Roman"/>
            <w:color w:val="222222"/>
            <w:sz w:val="24"/>
            <w:szCs w:val="24"/>
            <w:shd w:val="clear" w:color="auto" w:fill="FFFFFF"/>
            <w:rPrChange w:id="1947" w:author="Windows User" w:date="2021-02-19T18:02:00Z">
              <w:rPr>
                <w:color w:val="222222"/>
                <w:szCs w:val="24"/>
                <w:shd w:val="clear" w:color="auto" w:fill="FFFFFF"/>
              </w:rPr>
            </w:rPrChange>
          </w:rPr>
          <w:t xml:space="preserve">oyalty in the </w:t>
        </w:r>
        <w:r>
          <w:rPr>
            <w:rFonts w:ascii="Times New Roman" w:hAnsi="Times New Roman" w:cs="Times New Roman"/>
            <w:color w:val="222222"/>
            <w:sz w:val="24"/>
            <w:szCs w:val="24"/>
            <w:shd w:val="clear" w:color="auto" w:fill="FFFFFF"/>
            <w:rPrChange w:id="1948" w:author="Windows User" w:date="2021-02-19T18:02:00Z">
              <w:rPr>
                <w:color w:val="222222"/>
                <w:szCs w:val="24"/>
                <w:highlight w:val="yellow"/>
                <w:shd w:val="clear" w:color="auto" w:fill="FFFFFF"/>
              </w:rPr>
            </w:rPrChange>
          </w:rPr>
          <w:t>h</w:t>
        </w:r>
        <w:r>
          <w:rPr>
            <w:rFonts w:ascii="Times New Roman" w:hAnsi="Times New Roman" w:cs="Times New Roman"/>
            <w:color w:val="222222"/>
            <w:sz w:val="24"/>
            <w:szCs w:val="24"/>
            <w:shd w:val="clear" w:color="auto" w:fill="FFFFFF"/>
            <w:rPrChange w:id="1949" w:author="Windows User" w:date="2021-02-19T18:02:00Z">
              <w:rPr>
                <w:color w:val="222222"/>
                <w:szCs w:val="24"/>
                <w:shd w:val="clear" w:color="auto" w:fill="FFFFFF"/>
              </w:rPr>
            </w:rPrChange>
          </w:rPr>
          <w:t xml:space="preserve">ospitality </w:t>
        </w:r>
        <w:r>
          <w:rPr>
            <w:rFonts w:ascii="Times New Roman" w:hAnsi="Times New Roman" w:cs="Times New Roman"/>
            <w:color w:val="222222"/>
            <w:sz w:val="24"/>
            <w:szCs w:val="24"/>
            <w:shd w:val="clear" w:color="auto" w:fill="FFFFFF"/>
            <w:rPrChange w:id="1950" w:author="Windows User" w:date="2021-02-19T18:02:00Z">
              <w:rPr>
                <w:color w:val="222222"/>
                <w:szCs w:val="24"/>
                <w:highlight w:val="yellow"/>
                <w:shd w:val="clear" w:color="auto" w:fill="FFFFFF"/>
              </w:rPr>
            </w:rPrChange>
          </w:rPr>
          <w:t>i</w:t>
        </w:r>
        <w:r>
          <w:rPr>
            <w:rFonts w:ascii="Times New Roman" w:hAnsi="Times New Roman" w:cs="Times New Roman"/>
            <w:color w:val="222222"/>
            <w:sz w:val="24"/>
            <w:szCs w:val="24"/>
            <w:shd w:val="clear" w:color="auto" w:fill="FFFFFF"/>
            <w:rPrChange w:id="1951" w:author="Windows User" w:date="2021-02-19T18:02:00Z">
              <w:rPr>
                <w:color w:val="222222"/>
                <w:szCs w:val="24"/>
                <w:shd w:val="clear" w:color="auto" w:fill="FFFFFF"/>
              </w:rPr>
            </w:rPrChange>
          </w:rPr>
          <w:t>ndustry.</w:t>
        </w:r>
      </w:ins>
      <w:ins w:id="1952" w:author="Windows User" w:date="2021-02-19T18:04:00Z">
        <w:r>
          <w:rPr>
            <w:rFonts w:ascii="Times New Roman" w:hAnsi="Times New Roman" w:cs="Times New Roman"/>
            <w:color w:val="222222"/>
            <w:sz w:val="24"/>
            <w:szCs w:val="24"/>
            <w:shd w:val="clear" w:color="auto" w:fill="FFFFFF"/>
          </w:rPr>
          <w:t xml:space="preserve"> </w:t>
        </w:r>
      </w:ins>
      <w:ins w:id="1953" w:author="Windows User" w:date="2021-02-19T17:43:00Z">
        <w:r>
          <w:rPr>
            <w:rFonts w:ascii="Times New Roman" w:hAnsi="Times New Roman" w:cs="Times New Roman"/>
            <w:i/>
            <w:color w:val="222222"/>
            <w:sz w:val="24"/>
            <w:szCs w:val="24"/>
            <w:shd w:val="clear" w:color="auto" w:fill="FFFFFF"/>
            <w:rPrChange w:id="1954" w:author="Windows User" w:date="2021-02-19T18:02:00Z">
              <w:rPr>
                <w:color w:val="222222"/>
                <w:szCs w:val="24"/>
                <w:shd w:val="clear" w:color="auto" w:fill="FFFFFF"/>
              </w:rPr>
            </w:rPrChange>
          </w:rPr>
          <w:t>International Journal of Contemporary Hospitality Management</w:t>
        </w:r>
      </w:ins>
      <w:ins w:id="1955" w:author="Windows User" w:date="2021-02-19T18:02:00Z">
        <w:r>
          <w:rPr>
            <w:rFonts w:ascii="Times New Roman" w:hAnsi="Times New Roman" w:cs="Times New Roman"/>
            <w:i/>
            <w:color w:val="222222"/>
            <w:sz w:val="24"/>
            <w:szCs w:val="24"/>
            <w:shd w:val="clear" w:color="auto" w:fill="FFFFFF"/>
            <w:rPrChange w:id="1956" w:author="Windows User" w:date="2021-02-19T18:02:00Z">
              <w:rPr>
                <w:i/>
                <w:color w:val="222222"/>
                <w:szCs w:val="24"/>
                <w:highlight w:val="yellow"/>
                <w:shd w:val="clear" w:color="auto" w:fill="FFFFFF"/>
              </w:rPr>
            </w:rPrChange>
          </w:rPr>
          <w:t>.</w:t>
        </w:r>
      </w:ins>
      <w:ins w:id="1957" w:author="Windows User" w:date="2021-02-19T17:43:00Z">
        <w:r>
          <w:rPr>
            <w:rFonts w:ascii="Times New Roman" w:hAnsi="Times New Roman" w:cs="Times New Roman"/>
            <w:color w:val="222222"/>
            <w:sz w:val="24"/>
            <w:szCs w:val="24"/>
            <w:shd w:val="clear" w:color="auto" w:fill="FFFFFF"/>
            <w:rPrChange w:id="1958" w:author="Windows User" w:date="2021-02-19T18:02:00Z">
              <w:rPr>
                <w:color w:val="222222"/>
                <w:szCs w:val="24"/>
                <w:shd w:val="clear" w:color="auto" w:fill="FFFFFF"/>
              </w:rPr>
            </w:rPrChange>
          </w:rPr>
          <w:t xml:space="preserve"> 11 (5):223–229.</w:t>
        </w:r>
      </w:ins>
    </w:p>
    <w:p>
      <w:pPr>
        <w:pStyle w:val="References"/>
        <w:rPr>
          <w:ins w:id="1959" w:author="Windows User" w:date="2021-02-19T18:05:00Z"/>
        </w:rPr>
        <w:pPrChange w:id="1960" w:author="Windows User" w:date="2021-02-19T18:05:00Z">
          <w:pPr>
            <w:spacing w:line="480" w:lineRule="auto"/>
            <w:jc w:val="center"/>
          </w:pPr>
        </w:pPrChange>
      </w:pPr>
      <w:ins w:id="1961" w:author="Windows User" w:date="2021-02-19T17:29:00Z">
        <w:r>
          <w:t xml:space="preserve">Tokyo Calendar. (2020). Power hotels. </w:t>
        </w:r>
        <w:r>
          <w:rPr>
            <w:i/>
            <w:iCs/>
          </w:rPr>
          <w:t xml:space="preserve">Tokyo Calendar, </w:t>
        </w:r>
        <w:r>
          <w:rPr>
            <w:iCs/>
            <w:rPrChange w:id="1962" w:author="Windows User" w:date="2021-05-01T00:24:00Z">
              <w:rPr>
                <w:i/>
                <w:iCs/>
              </w:rPr>
            </w:rPrChange>
          </w:rPr>
          <w:t>229</w:t>
        </w:r>
        <w:r>
          <w:t>:133–135.</w:t>
        </w:r>
      </w:ins>
    </w:p>
    <w:p>
      <w:pPr>
        <w:pStyle w:val="References"/>
        <w:rPr>
          <w:ins w:id="1963" w:author="Windows User" w:date="2021-02-19T17:56:00Z"/>
          <w:rFonts w:eastAsiaTheme="minorEastAsia"/>
          <w:rPrChange w:id="1964" w:author="Windows User" w:date="2021-02-19T18:05:00Z">
            <w:rPr>
              <w:ins w:id="1965" w:author="Windows User" w:date="2021-02-19T17:56:00Z"/>
              <w:rFonts w:ascii="Times New Roman" w:eastAsia="Times New Roman" w:hAnsi="Times New Roman" w:cs="Times New Roman"/>
              <w:b/>
              <w:sz w:val="24"/>
            </w:rPr>
          </w:rPrChange>
        </w:rPr>
        <w:pPrChange w:id="1966" w:author="Windows User" w:date="2021-02-19T18:05:00Z">
          <w:pPr>
            <w:spacing w:line="480" w:lineRule="auto"/>
            <w:jc w:val="center"/>
          </w:pPr>
        </w:pPrChange>
      </w:pPr>
    </w:p>
    <w:p>
      <w:pPr>
        <w:spacing w:line="480" w:lineRule="auto"/>
        <w:jc w:val="left"/>
        <w:rPr>
          <w:ins w:id="1967" w:author="Windows User" w:date="2021-02-19T17:56:00Z"/>
          <w:rFonts w:ascii="Times New Roman" w:eastAsia="Times New Roman" w:hAnsi="Times New Roman" w:cs="Times New Roman"/>
          <w:b/>
          <w:sz w:val="24"/>
        </w:rPr>
        <w:pPrChange w:id="1968" w:author="Windows User" w:date="2021-02-19T17:35:00Z">
          <w:pPr>
            <w:spacing w:line="480" w:lineRule="auto"/>
            <w:jc w:val="center"/>
          </w:pPr>
        </w:pPrChange>
      </w:pPr>
      <w:ins w:id="1969" w:author="Windows User" w:date="2021-02-19T17:29:00Z">
        <w:r>
          <w:rPr>
            <w:rFonts w:ascii="Times New Roman" w:eastAsia="Times New Roman" w:hAnsi="Times New Roman" w:cs="Times New Roman"/>
            <w:b/>
            <w:sz w:val="24"/>
          </w:rPr>
          <w:t>Internet Resources</w:t>
        </w:r>
      </w:ins>
    </w:p>
    <w:p>
      <w:pPr>
        <w:pStyle w:val="References"/>
        <w:ind w:left="600" w:hangingChars="250" w:hanging="600"/>
        <w:jc w:val="both"/>
        <w:rPr>
          <w:ins w:id="1970" w:author="Windows User" w:date="2021-02-19T17:56:00Z"/>
          <w:rStyle w:val="a3"/>
          <w:rFonts w:asciiTheme="minorHAnsi" w:eastAsia="游明朝" w:hAnsiTheme="minorHAnsi" w:cstheme="minorBidi"/>
          <w:noProof w:val="0"/>
          <w:sz w:val="21"/>
          <w:szCs w:val="24"/>
        </w:rPr>
      </w:pPr>
      <w:ins w:id="1971" w:author="Windows User" w:date="2021-02-19T17:56:00Z">
        <w:r>
          <w:rPr>
            <w:noProof w:val="0"/>
            <w:szCs w:val="24"/>
          </w:rPr>
          <w:t xml:space="preserve">Forbes Travel Guide. </w:t>
        </w:r>
      </w:ins>
      <w:ins w:id="1972" w:author="Windows User" w:date="2021-02-19T18:06:00Z">
        <w:r>
          <w:rPr>
            <w:noProof w:val="0"/>
            <w:szCs w:val="24"/>
          </w:rPr>
          <w:t>(</w:t>
        </w:r>
      </w:ins>
      <w:ins w:id="1973" w:author="Windows User" w:date="2021-02-19T17:56:00Z">
        <w:r>
          <w:rPr>
            <w:noProof w:val="0"/>
            <w:szCs w:val="24"/>
          </w:rPr>
          <w:t>2020</w:t>
        </w:r>
      </w:ins>
      <w:ins w:id="1974" w:author="Windows User" w:date="2021-02-19T18:06:00Z">
        <w:r>
          <w:rPr>
            <w:noProof w:val="0"/>
            <w:szCs w:val="24"/>
          </w:rPr>
          <w:t>)</w:t>
        </w:r>
      </w:ins>
      <w:ins w:id="1975" w:author="Windows User" w:date="2021-02-19T17:56:00Z">
        <w:r>
          <w:rPr>
            <w:noProof w:val="0"/>
            <w:szCs w:val="24"/>
          </w:rPr>
          <w:t xml:space="preserve">. “Tokyo.” </w:t>
        </w:r>
        <w:r>
          <w:fldChar w:fldCharType="begin"/>
        </w:r>
        <w:r>
          <w:instrText xml:space="preserve"> HYPERLINK "https://www.forbestravelguide.com/destinations/tokyo-japan" </w:instrText>
        </w:r>
        <w:r>
          <w:fldChar w:fldCharType="separate"/>
        </w:r>
        <w:r>
          <w:rPr>
            <w:rStyle w:val="a3"/>
            <w:rFonts w:eastAsia="游明朝"/>
            <w:noProof w:val="0"/>
            <w:szCs w:val="24"/>
          </w:rPr>
          <w:t>https://www.forbestravelguide.com/destinations/tokyo-japan</w:t>
        </w:r>
        <w:r>
          <w:rPr>
            <w:rStyle w:val="a3"/>
            <w:rFonts w:eastAsia="游明朝"/>
            <w:noProof w:val="0"/>
            <w:szCs w:val="24"/>
          </w:rPr>
          <w:fldChar w:fldCharType="end"/>
        </w:r>
        <w:r>
          <w:rPr>
            <w:rStyle w:val="a3"/>
            <w:rFonts w:eastAsia="游明朝"/>
            <w:noProof w:val="0"/>
            <w:szCs w:val="24"/>
            <w:u w:val="none"/>
          </w:rPr>
          <w:t xml:space="preserve"> </w:t>
        </w:r>
        <w:r>
          <w:rPr>
            <w:rStyle w:val="a3"/>
            <w:rFonts w:eastAsia="游明朝"/>
            <w:noProof w:val="0"/>
            <w:color w:val="auto"/>
            <w:szCs w:val="24"/>
            <w:u w:val="none"/>
          </w:rPr>
          <w:t>(accessed September 7, 2020).</w:t>
        </w:r>
      </w:ins>
    </w:p>
    <w:p>
      <w:pPr>
        <w:autoSpaceDE w:val="0"/>
        <w:autoSpaceDN w:val="0"/>
        <w:adjustRightInd w:val="0"/>
        <w:spacing w:line="480" w:lineRule="auto"/>
        <w:ind w:left="600" w:hangingChars="250" w:hanging="600"/>
        <w:rPr>
          <w:ins w:id="1976" w:author="Windows User" w:date="2021-02-19T17:56:00Z"/>
          <w:rFonts w:ascii="Times New Roman" w:hAnsi="Times New Roman" w:cs="Times New Roman"/>
          <w:kern w:val="0"/>
          <w:sz w:val="24"/>
          <w:szCs w:val="24"/>
        </w:rPr>
      </w:pPr>
      <w:ins w:id="1977" w:author="Windows User" w:date="2021-02-19T17:56:00Z">
        <w:r>
          <w:rPr>
            <w:rFonts w:ascii="Times New Roman" w:hAnsi="Times New Roman" w:cs="Times New Roman"/>
            <w:kern w:val="0"/>
            <w:sz w:val="24"/>
            <w:szCs w:val="24"/>
          </w:rPr>
          <w:t xml:space="preserve">Ministry of Health, Labor and Welfare. </w:t>
        </w:r>
      </w:ins>
      <w:ins w:id="1978" w:author="Windows User" w:date="2021-02-19T18:07:00Z">
        <w:r>
          <w:rPr>
            <w:rFonts w:ascii="Times New Roman" w:hAnsi="Times New Roman" w:cs="Times New Roman"/>
            <w:kern w:val="0"/>
            <w:sz w:val="24"/>
            <w:szCs w:val="24"/>
          </w:rPr>
          <w:t>(</w:t>
        </w:r>
      </w:ins>
      <w:ins w:id="1979" w:author="Windows User" w:date="2021-02-19T17:56:00Z">
        <w:r>
          <w:rPr>
            <w:rFonts w:ascii="Times New Roman" w:hAnsi="Times New Roman" w:cs="Times New Roman"/>
            <w:kern w:val="0"/>
            <w:sz w:val="24"/>
            <w:szCs w:val="24"/>
          </w:rPr>
          <w:t>2021</w:t>
        </w:r>
      </w:ins>
      <w:ins w:id="1980" w:author="Windows User" w:date="2021-02-19T18:07:00Z">
        <w:r>
          <w:rPr>
            <w:rFonts w:ascii="Times New Roman" w:hAnsi="Times New Roman" w:cs="Times New Roman"/>
            <w:kern w:val="0"/>
            <w:sz w:val="24"/>
            <w:szCs w:val="24"/>
          </w:rPr>
          <w:t>)</w:t>
        </w:r>
      </w:ins>
      <w:ins w:id="1981" w:author="Windows User" w:date="2021-02-19T17:56:00Z">
        <w:r>
          <w:rPr>
            <w:rFonts w:ascii="Times New Roman" w:hAnsi="Times New Roman" w:cs="Times New Roman"/>
            <w:kern w:val="0"/>
            <w:sz w:val="24"/>
            <w:szCs w:val="24"/>
          </w:rPr>
          <w:t xml:space="preserve">. “Mizugiwa Taisaku Ni Kakawaru Aratana </w:t>
        </w:r>
      </w:ins>
    </w:p>
    <w:p>
      <w:pPr>
        <w:autoSpaceDE w:val="0"/>
        <w:autoSpaceDN w:val="0"/>
        <w:adjustRightInd w:val="0"/>
        <w:spacing w:line="480" w:lineRule="auto"/>
        <w:ind w:left="600"/>
        <w:rPr>
          <w:ins w:id="1982" w:author="Windows User" w:date="2021-02-19T17:56:00Z"/>
          <w:rStyle w:val="a3"/>
          <w:rFonts w:ascii="Times New Roman" w:hAnsi="Times New Roman" w:cs="Times New Roman"/>
          <w:kern w:val="0"/>
          <w:sz w:val="24"/>
          <w:szCs w:val="24"/>
        </w:rPr>
      </w:pPr>
      <w:ins w:id="1983" w:author="Windows User" w:date="2021-02-19T17:56:00Z">
        <w:r>
          <w:rPr>
            <w:rFonts w:ascii="Times New Roman" w:hAnsi="Times New Roman" w:cs="Times New Roman"/>
            <w:kern w:val="0"/>
            <w:sz w:val="24"/>
            <w:szCs w:val="24"/>
          </w:rPr>
          <w:t xml:space="preserve">Sochi Ni Tsuite [Improving the New Quarantine Policy].” </w:t>
        </w:r>
        <w:r>
          <w:fldChar w:fldCharType="begin"/>
        </w:r>
        <w:r>
          <w:rPr>
            <w:rFonts w:ascii="Times New Roman" w:hAnsi="Times New Roman" w:cs="Times New Roman"/>
            <w:sz w:val="24"/>
            <w:szCs w:val="24"/>
          </w:rPr>
          <w:instrText xml:space="preserve"> HYPERLINK "https://www.mhlw.go.jp/stf/seisakunitsuite/bunya/0000121431_00209.html" </w:instrText>
        </w:r>
        <w:r>
          <w:fldChar w:fldCharType="separate"/>
        </w:r>
        <w:r>
          <w:rPr>
            <w:rStyle w:val="a3"/>
            <w:rFonts w:ascii="Times New Roman" w:hAnsi="Times New Roman" w:cs="Times New Roman"/>
            <w:kern w:val="0"/>
            <w:sz w:val="24"/>
            <w:szCs w:val="24"/>
          </w:rPr>
          <w:t>https://www.mhlw.go.jp/stf/seisakunitsuite/bunya/0000121431_00209.html</w:t>
        </w:r>
        <w:r>
          <w:rPr>
            <w:rStyle w:val="a3"/>
            <w:rFonts w:ascii="Times New Roman" w:hAnsi="Times New Roman" w:cs="Times New Roman"/>
            <w:kern w:val="0"/>
            <w:sz w:val="24"/>
            <w:szCs w:val="24"/>
          </w:rPr>
          <w:fldChar w:fldCharType="end"/>
        </w:r>
        <w:r>
          <w:rPr>
            <w:rFonts w:ascii="Times New Roman" w:hAnsi="Times New Roman" w:cs="Times New Roman"/>
            <w:sz w:val="24"/>
            <w:szCs w:val="24"/>
          </w:rPr>
          <w:t xml:space="preserve"> (accessed </w:t>
        </w:r>
        <w:r>
          <w:rPr>
            <w:rStyle w:val="a3"/>
            <w:rFonts w:ascii="Times New Roman" w:hAnsi="Times New Roman" w:cs="Times New Roman"/>
            <w:color w:val="auto"/>
            <w:kern w:val="0"/>
            <w:sz w:val="24"/>
            <w:szCs w:val="24"/>
            <w:u w:val="none"/>
          </w:rPr>
          <w:t>February 4, 2021).</w:t>
        </w:r>
      </w:ins>
    </w:p>
    <w:p>
      <w:pPr>
        <w:pStyle w:val="References"/>
        <w:ind w:left="600" w:hangingChars="250" w:hanging="600"/>
        <w:jc w:val="both"/>
        <w:rPr>
          <w:ins w:id="1984" w:author="Windows User" w:date="2021-02-19T17:56:00Z"/>
          <w:rStyle w:val="a3"/>
          <w:rFonts w:asciiTheme="minorHAnsi" w:eastAsiaTheme="minorEastAsia" w:hAnsiTheme="minorHAnsi" w:cstheme="minorBidi"/>
          <w:noProof w:val="0"/>
          <w:color w:val="auto"/>
          <w:sz w:val="21"/>
          <w:szCs w:val="24"/>
          <w:u w:val="none"/>
        </w:rPr>
      </w:pPr>
      <w:ins w:id="1985" w:author="Windows User" w:date="2021-02-19T17:56:00Z">
        <w:r>
          <w:rPr>
            <w:noProof w:val="0"/>
            <w:color w:val="262626"/>
            <w:szCs w:val="24"/>
          </w:rPr>
          <w:t>H</w:t>
        </w:r>
        <w:r>
          <w:rPr>
            <w:noProof w:val="0"/>
            <w:szCs w:val="24"/>
          </w:rPr>
          <w:t>ospitality Net.(2020</w:t>
        </w:r>
      </w:ins>
      <w:ins w:id="1986" w:author="Windows User" w:date="2021-02-19T18:07:00Z">
        <w:r>
          <w:rPr>
            <w:noProof w:val="0"/>
            <w:szCs w:val="24"/>
          </w:rPr>
          <w:t>)</w:t>
        </w:r>
      </w:ins>
      <w:ins w:id="1987" w:author="Windows User" w:date="2021-02-19T17:56:00Z">
        <w:r>
          <w:rPr>
            <w:noProof w:val="0"/>
            <w:szCs w:val="24"/>
          </w:rPr>
          <w:t xml:space="preserve">. “Mandarin Oriental Launches Wechat Strategy.” </w:t>
        </w:r>
        <w:r>
          <w:rPr>
            <w:rFonts w:eastAsia="游明朝"/>
            <w:noProof w:val="0"/>
            <w:szCs w:val="24"/>
          </w:rPr>
          <w:fldChar w:fldCharType="begin"/>
        </w:r>
        <w:r>
          <w:rPr>
            <w:rFonts w:eastAsia="游明朝"/>
            <w:noProof w:val="0"/>
            <w:szCs w:val="24"/>
          </w:rPr>
          <w:instrText xml:space="preserve"> HYPERLINK "" </w:instrText>
        </w:r>
        <w:r>
          <w:rPr>
            <w:rFonts w:eastAsia="游明朝"/>
            <w:noProof w:val="0"/>
            <w:szCs w:val="24"/>
          </w:rPr>
          <w:fldChar w:fldCharType="end"/>
        </w:r>
        <w:r>
          <w:rPr>
            <w:rFonts w:eastAsia="游明朝"/>
            <w:noProof w:val="0"/>
            <w:szCs w:val="24"/>
          </w:rPr>
          <w:fldChar w:fldCharType="begin"/>
        </w:r>
        <w:r>
          <w:rPr>
            <w:rFonts w:eastAsia="游明朝"/>
            <w:noProof w:val="0"/>
            <w:szCs w:val="24"/>
          </w:rPr>
          <w:instrText xml:space="preserve"> HYPERLINK "https://www.hospitalitynet.org/news/4099066.html" </w:instrText>
        </w:r>
        <w:r>
          <w:rPr>
            <w:rFonts w:eastAsia="游明朝"/>
            <w:noProof w:val="0"/>
            <w:szCs w:val="24"/>
          </w:rPr>
          <w:fldChar w:fldCharType="separate"/>
        </w:r>
        <w:r>
          <w:rPr>
            <w:rStyle w:val="a3"/>
            <w:rFonts w:eastAsia="游明朝"/>
          </w:rPr>
          <w:t>https://www.hospitalitynet.org/news/4099066.html</w:t>
        </w:r>
        <w:r>
          <w:rPr>
            <w:rFonts w:eastAsia="游明朝"/>
            <w:noProof w:val="0"/>
            <w:szCs w:val="24"/>
          </w:rPr>
          <w:fldChar w:fldCharType="end"/>
        </w:r>
        <w:r>
          <w:rPr>
            <w:rFonts w:eastAsia="游明朝"/>
            <w:noProof w:val="0"/>
            <w:szCs w:val="24"/>
          </w:rPr>
          <w:t xml:space="preserve"> (accessed September 4, 2020).</w:t>
        </w:r>
      </w:ins>
    </w:p>
    <w:p>
      <w:pPr>
        <w:autoSpaceDE w:val="0"/>
        <w:autoSpaceDN w:val="0"/>
        <w:adjustRightInd w:val="0"/>
        <w:spacing w:line="480" w:lineRule="auto"/>
        <w:ind w:left="600" w:hangingChars="250" w:hanging="600"/>
        <w:rPr>
          <w:ins w:id="1988" w:author="Windows User" w:date="2021-02-19T17:56:00Z"/>
          <w:rStyle w:val="a3"/>
          <w:rFonts w:ascii="Times New Roman" w:hAnsi="Times New Roman" w:cs="Times New Roman"/>
          <w:noProof/>
          <w:kern w:val="0"/>
          <w:sz w:val="24"/>
          <w:szCs w:val="24"/>
        </w:rPr>
      </w:pPr>
      <w:ins w:id="1989" w:author="Windows User" w:date="2021-02-19T17:56:00Z">
        <w:r>
          <w:rPr>
            <w:rStyle w:val="a3"/>
            <w:rFonts w:ascii="Times New Roman" w:hAnsi="Times New Roman" w:cs="Times New Roman"/>
            <w:color w:val="auto"/>
            <w:kern w:val="0"/>
            <w:sz w:val="24"/>
            <w:szCs w:val="24"/>
            <w:u w:val="none"/>
          </w:rPr>
          <w:t xml:space="preserve">Kankokeizai.com. </w:t>
        </w:r>
      </w:ins>
      <w:ins w:id="1990" w:author="Windows User" w:date="2021-02-19T18:07:00Z">
        <w:r>
          <w:rPr>
            <w:rStyle w:val="a3"/>
            <w:rFonts w:ascii="Times New Roman" w:hAnsi="Times New Roman" w:cs="Times New Roman"/>
            <w:color w:val="auto"/>
            <w:kern w:val="0"/>
            <w:sz w:val="24"/>
            <w:szCs w:val="24"/>
            <w:u w:val="none"/>
          </w:rPr>
          <w:t>(</w:t>
        </w:r>
      </w:ins>
      <w:ins w:id="1991" w:author="Windows User" w:date="2021-02-19T17:56:00Z">
        <w:r>
          <w:rPr>
            <w:rStyle w:val="a3"/>
            <w:rFonts w:ascii="Times New Roman" w:hAnsi="Times New Roman" w:cs="Times New Roman"/>
            <w:color w:val="auto"/>
            <w:kern w:val="0"/>
            <w:sz w:val="24"/>
            <w:szCs w:val="24"/>
            <w:u w:val="none"/>
          </w:rPr>
          <w:t>2020</w:t>
        </w:r>
      </w:ins>
      <w:ins w:id="1992" w:author="Windows User" w:date="2021-02-19T18:07:00Z">
        <w:r>
          <w:rPr>
            <w:rStyle w:val="a3"/>
            <w:rFonts w:ascii="Times New Roman" w:hAnsi="Times New Roman" w:cs="Times New Roman"/>
            <w:color w:val="auto"/>
            <w:kern w:val="0"/>
            <w:sz w:val="24"/>
            <w:szCs w:val="24"/>
            <w:u w:val="none"/>
          </w:rPr>
          <w:t>)</w:t>
        </w:r>
      </w:ins>
      <w:ins w:id="1993" w:author="Windows User" w:date="2021-02-19T17:56:00Z">
        <w:r>
          <w:rPr>
            <w:rStyle w:val="a3"/>
            <w:rFonts w:ascii="Times New Roman" w:hAnsi="Times New Roman" w:cs="Times New Roman"/>
            <w:color w:val="auto"/>
            <w:kern w:val="0"/>
            <w:sz w:val="24"/>
            <w:szCs w:val="24"/>
            <w:u w:val="none"/>
          </w:rPr>
          <w:t xml:space="preserve">. “Shangri-La Hotel Tokyo, Kanda Myojin de machijikan nashi no tokubetsu Sanpai tsuki New Year Staycation Plan happiyo, </w:t>
        </w:r>
        <w:r>
          <w:rPr>
            <w:rFonts w:ascii="Times New Roman" w:hAnsi="Times New Roman" w:cs="Times New Roman"/>
            <w:kern w:val="0"/>
            <w:sz w:val="24"/>
            <w:szCs w:val="24"/>
          </w:rPr>
          <w:t>[Shagari-La Hotel Tokyo Released New Year Staycation Plan to Worship at Kanda Myojin Without Waiting Time].”</w:t>
        </w:r>
        <w:r>
          <w:t xml:space="preserve"> </w:t>
        </w:r>
        <w:r>
          <w:fldChar w:fldCharType="begin"/>
        </w:r>
        <w:r>
          <w:instrText xml:space="preserve"> HYPERLINK "https://www.kankokeizai.com/%E3%82%B7%E3%83%A3%E3%83%B3%E3%82%B0%E3%83%AA%E3%83%BB%E3%83%A9-%E3%83%9B%E3%83%86%E3%83%AB-%E6%9D%B1%E4%BA%AC%E3%80%81%E3%80%8C%E7%A5%9E%E7%94%B0%E6%98%8E%E7%A5%9E%E3%81%A7%E5%BE%85%E3%81%A1%E6%99%82/" </w:instrText>
        </w:r>
        <w:r>
          <w:fldChar w:fldCharType="separate"/>
        </w:r>
        <w:r>
          <w:rPr>
            <w:rStyle w:val="a3"/>
            <w:rFonts w:ascii="Times New Roman" w:hAnsi="Times New Roman" w:cs="Times New Roman"/>
            <w:kern w:val="0"/>
            <w:sz w:val="24"/>
            <w:szCs w:val="24"/>
          </w:rPr>
          <w:t>https://www.kankokeizai.com/%E3%82%B7%E3%83%A3%E3%83%B3%E3%82%B0%E3%83%AA%E3%83%BB%E3%83%A9-%E3%83%9B%E3%83%86%E3%83%AB-%E6%9D%B1%E4%BA%AC%E3%80%81%E3%80%8C%E7%A5%9E%E7%94%B0%E6%98%8E%E7%A5%9E%E3%81%A7%E5%BE%85%E3%81%A1%E6%99%82/</w:t>
        </w:r>
        <w:r>
          <w:rPr>
            <w:rStyle w:val="a3"/>
            <w:rFonts w:ascii="Times New Roman" w:hAnsi="Times New Roman" w:cs="Times New Roman"/>
            <w:kern w:val="0"/>
            <w:sz w:val="24"/>
            <w:szCs w:val="24"/>
          </w:rPr>
          <w:fldChar w:fldCharType="end"/>
        </w:r>
        <w:r>
          <w:rPr>
            <w:rStyle w:val="a3"/>
            <w:rFonts w:ascii="Times New Roman" w:hAnsi="Times New Roman" w:cs="Times New Roman"/>
            <w:kern w:val="0"/>
            <w:sz w:val="24"/>
            <w:szCs w:val="24"/>
            <w:u w:val="none"/>
          </w:rPr>
          <w:t xml:space="preserve"> </w:t>
        </w:r>
        <w:r>
          <w:rPr>
            <w:rStyle w:val="a3"/>
            <w:rFonts w:ascii="Times New Roman" w:hAnsi="Times New Roman" w:cs="Times New Roman"/>
            <w:color w:val="auto"/>
            <w:kern w:val="0"/>
            <w:sz w:val="24"/>
            <w:szCs w:val="24"/>
            <w:u w:val="none"/>
          </w:rPr>
          <w:t>(accessed February 6, 2021).</w:t>
        </w:r>
      </w:ins>
    </w:p>
    <w:p>
      <w:pPr>
        <w:pStyle w:val="References"/>
        <w:ind w:left="600" w:hangingChars="250" w:hanging="600"/>
        <w:jc w:val="both"/>
        <w:rPr>
          <w:ins w:id="1994" w:author="Windows User" w:date="2021-02-19T17:56:00Z"/>
          <w:noProof w:val="0"/>
          <w:szCs w:val="24"/>
        </w:rPr>
      </w:pPr>
      <w:ins w:id="1995" w:author="Windows User" w:date="2021-02-19T17:56:00Z">
        <w:r>
          <w:rPr>
            <w:noProof w:val="0"/>
            <w:szCs w:val="24"/>
          </w:rPr>
          <w:t>Mandarin Oriental.(2020</w:t>
        </w:r>
      </w:ins>
      <w:ins w:id="1996" w:author="Windows User" w:date="2021-02-19T18:07:00Z">
        <w:r>
          <w:rPr>
            <w:noProof w:val="0"/>
            <w:szCs w:val="24"/>
          </w:rPr>
          <w:t>)</w:t>
        </w:r>
      </w:ins>
      <w:ins w:id="1997" w:author="Windows User" w:date="2021-02-19T17:56:00Z">
        <w:r>
          <w:rPr>
            <w:noProof w:val="0"/>
            <w:szCs w:val="24"/>
          </w:rPr>
          <w:t xml:space="preserve">.“We Chat Pay and Alipay Now Available.” </w:t>
        </w:r>
        <w:r>
          <w:rPr>
            <w:rFonts w:eastAsia="游明朝"/>
            <w:noProof w:val="0"/>
            <w:szCs w:val="24"/>
          </w:rPr>
          <w:fldChar w:fldCharType="begin"/>
        </w:r>
        <w:r>
          <w:rPr>
            <w:rFonts w:eastAsia="游明朝"/>
            <w:noProof w:val="0"/>
            <w:szCs w:val="24"/>
          </w:rPr>
          <w:instrText xml:space="preserve"> HYPERLINK "" </w:instrText>
        </w:r>
        <w:r>
          <w:rPr>
            <w:rFonts w:eastAsia="游明朝"/>
            <w:noProof w:val="0"/>
            <w:szCs w:val="24"/>
          </w:rPr>
          <w:fldChar w:fldCharType="end"/>
        </w:r>
        <w:r>
          <w:rPr>
            <w:rFonts w:eastAsia="游明朝"/>
            <w:noProof w:val="0"/>
            <w:szCs w:val="24"/>
          </w:rPr>
          <w:fldChar w:fldCharType="begin"/>
        </w:r>
        <w:r>
          <w:rPr>
            <w:rFonts w:eastAsia="游明朝"/>
            <w:noProof w:val="0"/>
            <w:szCs w:val="24"/>
          </w:rPr>
          <w:instrText xml:space="preserve"> HYPERLINK "https://www.mandarinoriental.com/event/wechat-pay-and-alipay-now-available" </w:instrText>
        </w:r>
        <w:r>
          <w:rPr>
            <w:rFonts w:eastAsia="游明朝"/>
            <w:noProof w:val="0"/>
            <w:szCs w:val="24"/>
          </w:rPr>
          <w:fldChar w:fldCharType="separate"/>
        </w:r>
        <w:r>
          <w:rPr>
            <w:rStyle w:val="a3"/>
            <w:rFonts w:eastAsia="游明朝"/>
          </w:rPr>
          <w:t>https://www.mandarinoriental.com/event/wechat-pay-and-alipay-now-available</w:t>
        </w:r>
        <w:r>
          <w:rPr>
            <w:rFonts w:eastAsia="游明朝"/>
            <w:noProof w:val="0"/>
            <w:szCs w:val="24"/>
          </w:rPr>
          <w:fldChar w:fldCharType="end"/>
        </w:r>
        <w:r>
          <w:rPr>
            <w:rFonts w:eastAsia="游明朝"/>
            <w:noProof w:val="0"/>
            <w:szCs w:val="24"/>
          </w:rPr>
          <w:t xml:space="preserve"> (accessed September 4, 2020). </w:t>
        </w:r>
      </w:ins>
    </w:p>
    <w:p>
      <w:pPr>
        <w:autoSpaceDE w:val="0"/>
        <w:autoSpaceDN w:val="0"/>
        <w:adjustRightInd w:val="0"/>
        <w:spacing w:line="480" w:lineRule="auto"/>
        <w:ind w:left="600" w:hangingChars="250" w:hanging="600"/>
        <w:rPr>
          <w:ins w:id="1998" w:author="Windows User" w:date="2021-02-19T17:56:00Z"/>
          <w:rFonts w:ascii="Times New Roman" w:hAnsi="Times New Roman" w:cs="Times New Roman"/>
          <w:kern w:val="0"/>
          <w:sz w:val="24"/>
          <w:szCs w:val="24"/>
        </w:rPr>
      </w:pPr>
      <w:ins w:id="1999" w:author="Windows User" w:date="2021-02-19T17:56:00Z">
        <w:r>
          <w:rPr>
            <w:rFonts w:ascii="Times New Roman" w:hAnsi="Times New Roman" w:cs="Times New Roman"/>
            <w:kern w:val="0"/>
            <w:sz w:val="24"/>
            <w:szCs w:val="24"/>
          </w:rPr>
          <w:t xml:space="preserve">My Navi News. </w:t>
        </w:r>
      </w:ins>
      <w:ins w:id="2000" w:author="Windows User" w:date="2021-02-19T18:07:00Z">
        <w:r>
          <w:rPr>
            <w:rFonts w:ascii="Times New Roman" w:hAnsi="Times New Roman" w:cs="Times New Roman"/>
            <w:kern w:val="0"/>
            <w:sz w:val="24"/>
            <w:szCs w:val="24"/>
          </w:rPr>
          <w:t>(</w:t>
        </w:r>
      </w:ins>
      <w:ins w:id="2001" w:author="Windows User" w:date="2021-02-19T17:56:00Z">
        <w:r>
          <w:rPr>
            <w:rFonts w:ascii="Times New Roman" w:hAnsi="Times New Roman" w:cs="Times New Roman"/>
            <w:kern w:val="0"/>
            <w:sz w:val="24"/>
            <w:szCs w:val="24"/>
          </w:rPr>
          <w:t>2020</w:t>
        </w:r>
      </w:ins>
      <w:ins w:id="2002" w:author="Windows User" w:date="2021-02-19T18:08:00Z">
        <w:r>
          <w:rPr>
            <w:rFonts w:ascii="Times New Roman" w:hAnsi="Times New Roman" w:cs="Times New Roman"/>
            <w:kern w:val="0"/>
            <w:sz w:val="24"/>
            <w:szCs w:val="24"/>
          </w:rPr>
          <w:t>)</w:t>
        </w:r>
      </w:ins>
      <w:ins w:id="2003" w:author="Windows User" w:date="2021-02-19T17:56:00Z">
        <w:r>
          <w:rPr>
            <w:rFonts w:ascii="Times New Roman" w:hAnsi="Times New Roman" w:cs="Times New Roman"/>
            <w:kern w:val="0"/>
            <w:sz w:val="24"/>
            <w:szCs w:val="24"/>
          </w:rPr>
          <w:t xml:space="preserve">. “Nihonhatsu bottle iri original cocktail, Bocktail-The Ritz Spritz hanbai kaishi [The First Japanese Bottled Original Cocktail, Bocktail-The Ritz Spritz Was Released].” </w:t>
        </w:r>
        <w:r>
          <w:rPr>
            <w:rFonts w:ascii="Times New Roman" w:hAnsi="Times New Roman" w:cs="Times New Roman"/>
            <w:kern w:val="0"/>
            <w:sz w:val="24"/>
            <w:szCs w:val="24"/>
          </w:rPr>
          <w:fldChar w:fldCharType="begin"/>
        </w:r>
        <w:r>
          <w:rPr>
            <w:rFonts w:ascii="Times New Roman" w:hAnsi="Times New Roman" w:cs="Times New Roman"/>
            <w:kern w:val="0"/>
            <w:sz w:val="24"/>
            <w:szCs w:val="24"/>
          </w:rPr>
          <w:instrText xml:space="preserve"> HYPERLINK "</w:instrText>
        </w:r>
        <w:r>
          <w:instrText>https://news.mynavi.jp/article/20200312-994210/</w:instrText>
        </w:r>
        <w:r>
          <w:rPr>
            <w:rFonts w:ascii="Times New Roman" w:hAnsi="Times New Roman" w:cs="Times New Roman"/>
            <w:kern w:val="0"/>
            <w:sz w:val="24"/>
            <w:szCs w:val="24"/>
          </w:rPr>
          <w:instrText xml:space="preserve">" </w:instrText>
        </w:r>
        <w:r>
          <w:rPr>
            <w:rFonts w:ascii="Times New Roman" w:hAnsi="Times New Roman" w:cs="Times New Roman"/>
            <w:kern w:val="0"/>
            <w:sz w:val="24"/>
            <w:szCs w:val="24"/>
          </w:rPr>
          <w:fldChar w:fldCharType="separate"/>
        </w:r>
        <w:r>
          <w:rPr>
            <w:rStyle w:val="a3"/>
            <w:rFonts w:ascii="Times New Roman" w:hAnsi="Times New Roman" w:cs="Times New Roman"/>
            <w:kern w:val="0"/>
            <w:sz w:val="24"/>
            <w:szCs w:val="24"/>
          </w:rPr>
          <w:t>https://news.mynavi.jp/article/20200312-994210/</w:t>
        </w:r>
        <w:r>
          <w:rPr>
            <w:rFonts w:ascii="Times New Roman" w:hAnsi="Times New Roman" w:cs="Times New Roman"/>
            <w:kern w:val="0"/>
            <w:sz w:val="24"/>
            <w:szCs w:val="24"/>
          </w:rPr>
          <w:fldChar w:fldCharType="end"/>
        </w:r>
        <w:r>
          <w:rPr>
            <w:rFonts w:ascii="Times New Roman" w:hAnsi="Times New Roman" w:cs="Times New Roman"/>
            <w:kern w:val="0"/>
            <w:sz w:val="24"/>
            <w:szCs w:val="24"/>
          </w:rPr>
          <w:t xml:space="preserve"> (accessed February 6, 2021).</w:t>
        </w:r>
      </w:ins>
    </w:p>
    <w:p>
      <w:pPr>
        <w:autoSpaceDE w:val="0"/>
        <w:autoSpaceDN w:val="0"/>
        <w:adjustRightInd w:val="0"/>
        <w:spacing w:line="480" w:lineRule="auto"/>
        <w:ind w:left="600" w:hangingChars="250" w:hanging="600"/>
        <w:rPr>
          <w:ins w:id="2004" w:author="Windows User" w:date="2021-02-19T17:56:00Z"/>
          <w:rFonts w:ascii="Times New Roman" w:hAnsi="Times New Roman" w:cs="Times New Roman"/>
          <w:kern w:val="0"/>
          <w:sz w:val="24"/>
          <w:szCs w:val="24"/>
        </w:rPr>
      </w:pPr>
      <w:ins w:id="2005" w:author="Windows User" w:date="2021-02-19T17:56:00Z">
        <w:r>
          <w:rPr>
            <w:rFonts w:ascii="Times New Roman" w:hAnsi="Times New Roman" w:cs="Times New Roman"/>
            <w:kern w:val="0"/>
            <w:sz w:val="24"/>
            <w:szCs w:val="24"/>
          </w:rPr>
          <w:t xml:space="preserve">Palace Hotel Tokyo. </w:t>
        </w:r>
      </w:ins>
      <w:ins w:id="2006" w:author="Windows User" w:date="2021-02-19T18:08:00Z">
        <w:r>
          <w:rPr>
            <w:rFonts w:ascii="Times New Roman" w:hAnsi="Times New Roman" w:cs="Times New Roman"/>
            <w:kern w:val="0"/>
            <w:sz w:val="24"/>
            <w:szCs w:val="24"/>
          </w:rPr>
          <w:t>(</w:t>
        </w:r>
      </w:ins>
      <w:ins w:id="2007" w:author="Windows User" w:date="2021-02-19T17:56:00Z">
        <w:r>
          <w:rPr>
            <w:rFonts w:ascii="Times New Roman" w:hAnsi="Times New Roman" w:cs="Times New Roman"/>
            <w:kern w:val="0"/>
            <w:sz w:val="24"/>
            <w:szCs w:val="24"/>
          </w:rPr>
          <w:t>2020</w:t>
        </w:r>
      </w:ins>
      <w:ins w:id="2008" w:author="Windows User" w:date="2021-02-19T18:08:00Z">
        <w:r>
          <w:rPr>
            <w:rFonts w:ascii="Times New Roman" w:hAnsi="Times New Roman" w:cs="Times New Roman"/>
            <w:kern w:val="0"/>
            <w:sz w:val="24"/>
            <w:szCs w:val="24"/>
          </w:rPr>
          <w:t>)</w:t>
        </w:r>
      </w:ins>
      <w:ins w:id="2009" w:author="Windows User" w:date="2021-02-19T17:56:00Z">
        <w:r>
          <w:rPr>
            <w:rFonts w:ascii="Times New Roman" w:hAnsi="Times New Roman" w:cs="Times New Roman"/>
            <w:kern w:val="0"/>
            <w:sz w:val="24"/>
            <w:szCs w:val="24"/>
          </w:rPr>
          <w:t>. “Kokunai hatsu GBAC STAR FACILITY ACCREDITATION wo shutoku. [The First Japanese Hotel Received GBAC STAR FACILITY ACCREDITATION].”</w:t>
        </w:r>
      </w:ins>
    </w:p>
    <w:p>
      <w:pPr>
        <w:autoSpaceDE w:val="0"/>
        <w:autoSpaceDN w:val="0"/>
        <w:adjustRightInd w:val="0"/>
        <w:spacing w:line="480" w:lineRule="auto"/>
        <w:ind w:left="600" w:hangingChars="250" w:hanging="600"/>
        <w:rPr>
          <w:ins w:id="2010" w:author="Windows User" w:date="2021-02-19T17:56:00Z"/>
          <w:rFonts w:ascii="Times New Roman" w:hAnsi="Times New Roman" w:cs="Times New Roman"/>
          <w:kern w:val="0"/>
          <w:sz w:val="24"/>
          <w:szCs w:val="24"/>
        </w:rPr>
      </w:pPr>
      <w:ins w:id="2011" w:author="Windows User" w:date="2021-02-19T17:56:00Z">
        <w:r>
          <w:rPr>
            <w:rFonts w:ascii="Times New Roman" w:hAnsi="Times New Roman" w:cs="Times New Roman"/>
            <w:kern w:val="0"/>
            <w:sz w:val="24"/>
            <w:szCs w:val="24"/>
          </w:rPr>
          <w:t xml:space="preserve">     </w:t>
        </w:r>
        <w:r>
          <w:rPr>
            <w:rFonts w:ascii="Times New Roman" w:hAnsi="Times New Roman" w:cs="Times New Roman"/>
            <w:kern w:val="0"/>
            <w:sz w:val="24"/>
            <w:szCs w:val="24"/>
          </w:rPr>
          <w:fldChar w:fldCharType="begin"/>
        </w:r>
        <w:r>
          <w:rPr>
            <w:rFonts w:ascii="Times New Roman" w:hAnsi="Times New Roman" w:cs="Times New Roman"/>
            <w:kern w:val="0"/>
            <w:sz w:val="24"/>
            <w:szCs w:val="24"/>
          </w:rPr>
          <w:instrText xml:space="preserve"> HYPERLINK "https://www.palacehoteltokyo.com/news/nr_20200814-1/" </w:instrText>
        </w:r>
        <w:r>
          <w:rPr>
            <w:rFonts w:ascii="Times New Roman" w:hAnsi="Times New Roman" w:cs="Times New Roman"/>
            <w:kern w:val="0"/>
            <w:sz w:val="24"/>
            <w:szCs w:val="24"/>
          </w:rPr>
          <w:fldChar w:fldCharType="separate"/>
        </w:r>
        <w:r>
          <w:rPr>
            <w:rStyle w:val="a3"/>
            <w:rFonts w:ascii="Times New Roman" w:hAnsi="Times New Roman" w:cs="Times New Roman"/>
            <w:kern w:val="0"/>
            <w:sz w:val="24"/>
            <w:szCs w:val="24"/>
          </w:rPr>
          <w:t>https://www.palacehoteltokyo.com/news/nr_20200814-1/</w:t>
        </w:r>
        <w:r>
          <w:rPr>
            <w:rFonts w:ascii="Times New Roman" w:hAnsi="Times New Roman" w:cs="Times New Roman"/>
            <w:kern w:val="0"/>
            <w:sz w:val="24"/>
            <w:szCs w:val="24"/>
          </w:rPr>
          <w:fldChar w:fldCharType="end"/>
        </w:r>
        <w:r>
          <w:rPr>
            <w:rFonts w:ascii="Times New Roman" w:hAnsi="Times New Roman" w:cs="Times New Roman"/>
            <w:kern w:val="0"/>
            <w:sz w:val="24"/>
            <w:szCs w:val="24"/>
          </w:rPr>
          <w:t xml:space="preserve"> (accessed February 8, 2021).</w:t>
        </w:r>
      </w:ins>
    </w:p>
    <w:p>
      <w:pPr>
        <w:autoSpaceDE w:val="0"/>
        <w:autoSpaceDN w:val="0"/>
        <w:adjustRightInd w:val="0"/>
        <w:spacing w:line="480" w:lineRule="auto"/>
        <w:ind w:left="600" w:hangingChars="250" w:hanging="600"/>
        <w:rPr>
          <w:ins w:id="2012" w:author="Windows User" w:date="2021-02-19T17:56:00Z"/>
          <w:rFonts w:ascii="Times New Roman" w:hAnsi="Times New Roman" w:cs="Times New Roman"/>
          <w:kern w:val="0"/>
          <w:sz w:val="24"/>
          <w:szCs w:val="24"/>
        </w:rPr>
      </w:pPr>
      <w:ins w:id="2013" w:author="Windows User" w:date="2021-02-19T17:56:00Z">
        <w:r>
          <w:rPr>
            <w:rFonts w:ascii="Times New Roman" w:hAnsi="Times New Roman" w:cs="Times New Roman"/>
            <w:kern w:val="0"/>
            <w:sz w:val="24"/>
            <w:szCs w:val="24"/>
          </w:rPr>
          <w:t>Prince Hotel Resorts(2020</w:t>
        </w:r>
      </w:ins>
      <w:ins w:id="2014" w:author="Windows User" w:date="2021-02-19T18:08:00Z">
        <w:r>
          <w:rPr>
            <w:rFonts w:ascii="Times New Roman" w:hAnsi="Times New Roman" w:cs="Times New Roman"/>
            <w:kern w:val="0"/>
            <w:sz w:val="24"/>
            <w:szCs w:val="24"/>
          </w:rPr>
          <w:t>)</w:t>
        </w:r>
      </w:ins>
      <w:ins w:id="2015" w:author="Windows User" w:date="2021-02-19T17:56:00Z">
        <w:r>
          <w:rPr>
            <w:rFonts w:ascii="Times New Roman" w:hAnsi="Times New Roman" w:cs="Times New Roman"/>
            <w:kern w:val="0"/>
            <w:sz w:val="24"/>
            <w:szCs w:val="24"/>
          </w:rPr>
          <w:t xml:space="preserve">. “Prince Safety Commitment.” </w:t>
        </w:r>
        <w:r>
          <w:fldChar w:fldCharType="begin"/>
        </w:r>
        <w:r>
          <w:instrText xml:space="preserve"> HYPERLINK "https://www.princehotels.co.jp/safety/" </w:instrText>
        </w:r>
        <w:r>
          <w:fldChar w:fldCharType="separate"/>
        </w:r>
        <w:r>
          <w:rPr>
            <w:rStyle w:val="a3"/>
            <w:rFonts w:ascii="Times New Roman" w:hAnsi="Times New Roman" w:cs="Times New Roman"/>
            <w:kern w:val="0"/>
            <w:sz w:val="24"/>
            <w:szCs w:val="24"/>
          </w:rPr>
          <w:t>https://www.princehotels.co.jp/safety/</w:t>
        </w:r>
        <w:r>
          <w:rPr>
            <w:rStyle w:val="a3"/>
            <w:rFonts w:ascii="Times New Roman" w:hAnsi="Times New Roman" w:cs="Times New Roman"/>
            <w:kern w:val="0"/>
            <w:sz w:val="24"/>
            <w:szCs w:val="24"/>
          </w:rPr>
          <w:fldChar w:fldCharType="end"/>
        </w:r>
        <w:r>
          <w:rPr>
            <w:rStyle w:val="a3"/>
            <w:rFonts w:ascii="Times New Roman" w:hAnsi="Times New Roman" w:cs="Times New Roman"/>
            <w:kern w:val="0"/>
            <w:sz w:val="24"/>
            <w:szCs w:val="24"/>
            <w:u w:val="none"/>
          </w:rPr>
          <w:t xml:space="preserve"> </w:t>
        </w:r>
        <w:r>
          <w:rPr>
            <w:rStyle w:val="a3"/>
            <w:rFonts w:ascii="Times New Roman" w:hAnsi="Times New Roman" w:cs="Times New Roman"/>
            <w:color w:val="auto"/>
            <w:kern w:val="0"/>
            <w:sz w:val="24"/>
            <w:szCs w:val="24"/>
            <w:u w:val="none"/>
          </w:rPr>
          <w:t>(accessed February 7, 2021).</w:t>
        </w:r>
      </w:ins>
    </w:p>
    <w:p>
      <w:pPr>
        <w:pStyle w:val="References"/>
        <w:ind w:left="600" w:hangingChars="250" w:hanging="600"/>
        <w:jc w:val="both"/>
        <w:rPr>
          <w:ins w:id="2016" w:author="Windows User" w:date="2021-02-19T17:56:00Z"/>
          <w:rStyle w:val="a3"/>
          <w:rFonts w:eastAsia="游明朝"/>
          <w:noProof w:val="0"/>
          <w:color w:val="auto"/>
          <w:szCs w:val="24"/>
          <w:u w:val="none"/>
        </w:rPr>
      </w:pPr>
      <w:ins w:id="2017" w:author="Windows User" w:date="2021-02-19T17:56:00Z">
        <w:r>
          <w:rPr>
            <w:rFonts w:eastAsia="游明朝"/>
            <w:noProof w:val="0"/>
            <w:szCs w:val="24"/>
          </w:rPr>
          <w:t>Ritz-Carton Tokyo.</w:t>
        </w:r>
        <w:r>
          <w:rPr>
            <w:noProof w:val="0"/>
            <w:szCs w:val="24"/>
          </w:rPr>
          <w:t>(</w:t>
        </w:r>
        <w:r>
          <w:rPr>
            <w:rFonts w:eastAsia="游明朝"/>
            <w:noProof w:val="0"/>
            <w:szCs w:val="24"/>
          </w:rPr>
          <w:t>2020</w:t>
        </w:r>
      </w:ins>
      <w:ins w:id="2018" w:author="Windows User" w:date="2021-02-19T18:08:00Z">
        <w:r>
          <w:rPr>
            <w:rFonts w:eastAsia="游明朝"/>
            <w:noProof w:val="0"/>
            <w:szCs w:val="24"/>
          </w:rPr>
          <w:t>)</w:t>
        </w:r>
      </w:ins>
      <w:ins w:id="2019" w:author="Windows User" w:date="2021-02-19T17:56:00Z">
        <w:r>
          <w:rPr>
            <w:noProof w:val="0"/>
            <w:szCs w:val="24"/>
          </w:rPr>
          <w:t>. “</w:t>
        </w:r>
        <w:r>
          <w:rPr>
            <w:rFonts w:eastAsia="游明朝"/>
            <w:noProof w:val="0"/>
            <w:szCs w:val="24"/>
          </w:rPr>
          <w:t>Daycation Package.”</w:t>
        </w:r>
        <w:r>
          <w:rPr>
            <w:noProof w:val="0"/>
            <w:szCs w:val="24"/>
          </w:rPr>
          <w:t xml:space="preserve"> </w:t>
        </w:r>
        <w:r>
          <w:fldChar w:fldCharType="begin"/>
        </w:r>
        <w:r>
          <w:instrText xml:space="preserve"> HYPERLINK "http://www.ritz-carlton.jp/news/120/" </w:instrText>
        </w:r>
        <w:r>
          <w:fldChar w:fldCharType="separate"/>
        </w:r>
        <w:r>
          <w:rPr>
            <w:rStyle w:val="a3"/>
            <w:rFonts w:eastAsia="游明朝"/>
            <w:noProof w:val="0"/>
            <w:szCs w:val="24"/>
          </w:rPr>
          <w:t>http://www.ritz-carlton.jp/news/120/</w:t>
        </w:r>
        <w:r>
          <w:rPr>
            <w:rStyle w:val="a3"/>
            <w:rFonts w:eastAsia="游明朝"/>
            <w:noProof w:val="0"/>
            <w:szCs w:val="24"/>
          </w:rPr>
          <w:fldChar w:fldCharType="end"/>
        </w:r>
        <w:r>
          <w:rPr>
            <w:rStyle w:val="a3"/>
            <w:rFonts w:eastAsia="游明朝"/>
            <w:noProof w:val="0"/>
            <w:color w:val="auto"/>
            <w:szCs w:val="24"/>
            <w:u w:val="none"/>
          </w:rPr>
          <w:t xml:space="preserve"> (accessed September 8, 2020).</w:t>
        </w:r>
      </w:ins>
    </w:p>
    <w:p>
      <w:pPr>
        <w:pStyle w:val="References"/>
        <w:ind w:left="600" w:hangingChars="250" w:hanging="600"/>
        <w:jc w:val="both"/>
        <w:rPr>
          <w:ins w:id="2020" w:author="Windows User" w:date="2021-02-19T17:56:00Z"/>
          <w:rFonts w:eastAsiaTheme="minorEastAsia"/>
          <w:noProof w:val="0"/>
          <w:szCs w:val="24"/>
        </w:rPr>
      </w:pPr>
      <w:ins w:id="2021" w:author="Windows User" w:date="2021-02-19T17:56:00Z">
        <w:r>
          <w:rPr>
            <w:rFonts w:eastAsia="游明朝"/>
            <w:noProof w:val="0"/>
            <w:color w:val="303030"/>
            <w:szCs w:val="24"/>
          </w:rPr>
          <w:t>Savvy Tokyo.</w:t>
        </w:r>
        <w:r>
          <w:rPr>
            <w:noProof w:val="0"/>
            <w:szCs w:val="24"/>
          </w:rPr>
          <w:t>(</w:t>
        </w:r>
        <w:r>
          <w:rPr>
            <w:rFonts w:eastAsia="游明朝"/>
            <w:noProof w:val="0"/>
            <w:color w:val="303030"/>
            <w:szCs w:val="24"/>
          </w:rPr>
          <w:t>2020</w:t>
        </w:r>
      </w:ins>
      <w:ins w:id="2022" w:author="Windows User" w:date="2021-02-19T18:08:00Z">
        <w:r>
          <w:rPr>
            <w:rFonts w:eastAsia="游明朝"/>
            <w:noProof w:val="0"/>
            <w:color w:val="303030"/>
            <w:szCs w:val="24"/>
          </w:rPr>
          <w:t>)</w:t>
        </w:r>
      </w:ins>
      <w:ins w:id="2023" w:author="Windows User" w:date="2021-02-19T17:56:00Z">
        <w:r>
          <w:rPr>
            <w:noProof w:val="0"/>
            <w:szCs w:val="24"/>
          </w:rPr>
          <w:t>.</w:t>
        </w:r>
        <w:r>
          <w:rPr>
            <w:rFonts w:eastAsia="Georgia"/>
            <w:noProof w:val="0"/>
            <w:color w:val="303030"/>
            <w:szCs w:val="24"/>
          </w:rPr>
          <w:t xml:space="preserve"> “</w:t>
        </w:r>
        <w:r>
          <w:rPr>
            <w:rFonts w:eastAsia="游明朝"/>
            <w:noProof w:val="0"/>
            <w:color w:val="303030"/>
            <w:szCs w:val="24"/>
          </w:rPr>
          <w:t xml:space="preserve">Tokyo Staycation: The Best Summer 2020 Campaigns.” </w:t>
        </w:r>
        <w:r>
          <w:rPr>
            <w:rFonts w:eastAsia="游明朝"/>
            <w:noProof w:val="0"/>
            <w:szCs w:val="24"/>
          </w:rPr>
          <w:fldChar w:fldCharType="begin"/>
        </w:r>
        <w:r>
          <w:rPr>
            <w:rFonts w:eastAsia="游明朝"/>
            <w:noProof w:val="0"/>
            <w:szCs w:val="24"/>
          </w:rPr>
          <w:instrText xml:space="preserve"> HYPERLINK "</w:instrText>
        </w:r>
        <w:r>
          <w:rPr>
            <w:rFonts w:eastAsia="游明朝"/>
          </w:rPr>
          <w:instrText>https://savvytokyo.com/tokyo-staycation-campaigns-summer-2020/</w:instrText>
        </w:r>
        <w:r>
          <w:rPr>
            <w:rFonts w:eastAsia="游明朝"/>
            <w:noProof w:val="0"/>
            <w:szCs w:val="24"/>
          </w:rPr>
          <w:instrText xml:space="preserve">" </w:instrText>
        </w:r>
        <w:r>
          <w:rPr>
            <w:rFonts w:eastAsia="游明朝"/>
            <w:noProof w:val="0"/>
            <w:szCs w:val="24"/>
          </w:rPr>
          <w:fldChar w:fldCharType="separate"/>
        </w:r>
        <w:r>
          <w:rPr>
            <w:rStyle w:val="a3"/>
            <w:rFonts w:eastAsia="游明朝"/>
            <w:noProof w:val="0"/>
            <w:szCs w:val="24"/>
          </w:rPr>
          <w:t>https://savvytokyo.com/tokyo-staycation-campaigns-summer-2020/</w:t>
        </w:r>
        <w:r>
          <w:rPr>
            <w:rFonts w:eastAsia="游明朝"/>
            <w:noProof w:val="0"/>
            <w:szCs w:val="24"/>
          </w:rPr>
          <w:fldChar w:fldCharType="end"/>
        </w:r>
        <w:r>
          <w:rPr>
            <w:rStyle w:val="a3"/>
            <w:rFonts w:eastAsia="游明朝"/>
            <w:noProof w:val="0"/>
            <w:color w:val="auto"/>
            <w:szCs w:val="24"/>
            <w:u w:val="none"/>
          </w:rPr>
          <w:t xml:space="preserve"> (accessed September 14, 2020).</w:t>
        </w:r>
      </w:ins>
    </w:p>
    <w:p>
      <w:pPr>
        <w:autoSpaceDE w:val="0"/>
        <w:autoSpaceDN w:val="0"/>
        <w:adjustRightInd w:val="0"/>
        <w:spacing w:line="480" w:lineRule="auto"/>
        <w:ind w:left="600" w:hangingChars="250" w:hanging="600"/>
        <w:rPr>
          <w:ins w:id="2024" w:author="Windows User" w:date="2021-02-19T17:56:00Z"/>
          <w:rFonts w:ascii="Times New Roman" w:hAnsi="Times New Roman" w:cs="Times New Roman"/>
          <w:kern w:val="0"/>
          <w:sz w:val="24"/>
          <w:szCs w:val="24"/>
        </w:rPr>
      </w:pPr>
      <w:ins w:id="2025" w:author="Windows User" w:date="2021-02-19T17:56:00Z">
        <w:r>
          <w:rPr>
            <w:rFonts w:ascii="Times New Roman" w:hAnsi="Times New Roman" w:cs="Times New Roman"/>
            <w:kern w:val="0"/>
            <w:sz w:val="24"/>
            <w:szCs w:val="24"/>
          </w:rPr>
          <w:t>Shokuhin Sangyo News Web.(2020</w:t>
        </w:r>
      </w:ins>
      <w:ins w:id="2026" w:author="Windows User" w:date="2021-02-19T18:08:00Z">
        <w:r>
          <w:rPr>
            <w:rFonts w:ascii="Times New Roman" w:hAnsi="Times New Roman" w:cs="Times New Roman"/>
            <w:kern w:val="0"/>
            <w:sz w:val="24"/>
            <w:szCs w:val="24"/>
          </w:rPr>
          <w:t>)</w:t>
        </w:r>
      </w:ins>
      <w:ins w:id="2027" w:author="Windows User" w:date="2021-02-19T17:56:00Z">
        <w:r>
          <w:rPr>
            <w:rFonts w:ascii="Times New Roman" w:hAnsi="Times New Roman" w:cs="Times New Roman"/>
            <w:kern w:val="0"/>
            <w:sz w:val="24"/>
            <w:szCs w:val="24"/>
          </w:rPr>
          <w:t xml:space="preserve">. “Koronaka de bar gyokai dageki, bottled cocktail no kanousei ha, The Ritz Carlton Tokyo, Bocktail nado [Devastated Bar Business, the Possibility of Bottled Cocktails, The Ritz Carlton Tokyo, Bocktails, etc.].” </w:t>
        </w:r>
        <w:r>
          <w:rPr>
            <w:rFonts w:ascii="Times New Roman" w:hAnsi="Times New Roman" w:cs="Times New Roman"/>
            <w:kern w:val="0"/>
            <w:sz w:val="24"/>
            <w:szCs w:val="24"/>
          </w:rPr>
          <w:fldChar w:fldCharType="begin"/>
        </w:r>
        <w:r>
          <w:rPr>
            <w:rFonts w:ascii="Times New Roman" w:hAnsi="Times New Roman" w:cs="Times New Roman"/>
            <w:kern w:val="0"/>
            <w:sz w:val="24"/>
            <w:szCs w:val="24"/>
          </w:rPr>
          <w:instrText xml:space="preserve"> HYPERLINK "</w:instrText>
        </w:r>
        <w:r>
          <w:instrText>https://www.ssnp.co.jp/news/liquor/2020/07/2020-0713-1458-14.html</w:instrText>
        </w:r>
        <w:r>
          <w:rPr>
            <w:rFonts w:ascii="Times New Roman" w:hAnsi="Times New Roman" w:cs="Times New Roman"/>
            <w:kern w:val="0"/>
            <w:sz w:val="24"/>
            <w:szCs w:val="24"/>
          </w:rPr>
          <w:instrText xml:space="preserve">" </w:instrText>
        </w:r>
        <w:r>
          <w:rPr>
            <w:rFonts w:ascii="Times New Roman" w:hAnsi="Times New Roman" w:cs="Times New Roman"/>
            <w:kern w:val="0"/>
            <w:sz w:val="24"/>
            <w:szCs w:val="24"/>
          </w:rPr>
          <w:fldChar w:fldCharType="separate"/>
        </w:r>
        <w:r>
          <w:rPr>
            <w:rStyle w:val="a3"/>
            <w:rFonts w:ascii="Times New Roman" w:hAnsi="Times New Roman" w:cs="Times New Roman"/>
            <w:kern w:val="0"/>
            <w:sz w:val="24"/>
            <w:szCs w:val="24"/>
          </w:rPr>
          <w:t>https://www.ssnp.co.jp/news/liquor/2020/07/2020-0713-1458-14.html</w:t>
        </w:r>
        <w:r>
          <w:rPr>
            <w:rFonts w:ascii="Times New Roman" w:hAnsi="Times New Roman" w:cs="Times New Roman"/>
            <w:kern w:val="0"/>
            <w:sz w:val="24"/>
            <w:szCs w:val="24"/>
          </w:rPr>
          <w:fldChar w:fldCharType="end"/>
        </w:r>
        <w:r>
          <w:rPr>
            <w:rFonts w:ascii="Times New Roman" w:hAnsi="Times New Roman" w:cs="Times New Roman"/>
            <w:kern w:val="0"/>
            <w:sz w:val="24"/>
            <w:szCs w:val="24"/>
          </w:rPr>
          <w:t xml:space="preserve"> </w:t>
        </w:r>
      </w:ins>
    </w:p>
    <w:p>
      <w:pPr>
        <w:autoSpaceDE w:val="0"/>
        <w:autoSpaceDN w:val="0"/>
        <w:adjustRightInd w:val="0"/>
        <w:spacing w:line="480" w:lineRule="auto"/>
        <w:ind w:left="600"/>
        <w:rPr>
          <w:ins w:id="2028" w:author="Windows User" w:date="2021-02-19T17:56:00Z"/>
          <w:rStyle w:val="a3"/>
          <w:rFonts w:ascii="Times New Roman" w:hAnsi="Times New Roman" w:cs="Times New Roman"/>
          <w:kern w:val="0"/>
          <w:sz w:val="24"/>
          <w:szCs w:val="24"/>
        </w:rPr>
      </w:pPr>
      <w:ins w:id="2029" w:author="Windows User" w:date="2021-02-19T17:56:00Z">
        <w:r>
          <w:rPr>
            <w:rFonts w:ascii="Times New Roman" w:hAnsi="Times New Roman" w:cs="Times New Roman"/>
            <w:kern w:val="0"/>
            <w:sz w:val="24"/>
            <w:szCs w:val="24"/>
          </w:rPr>
          <w:t>(accessed February 6, 2021).</w:t>
        </w:r>
      </w:ins>
    </w:p>
    <w:p>
      <w:pPr>
        <w:spacing w:line="480" w:lineRule="auto"/>
        <w:ind w:left="600" w:hangingChars="250" w:hanging="600"/>
        <w:rPr>
          <w:ins w:id="2030" w:author="Windows User" w:date="2021-02-19T17:56:00Z"/>
          <w:rFonts w:ascii="Times New Roman" w:hAnsi="Times New Roman" w:cs="Times New Roman"/>
          <w:kern w:val="0"/>
          <w:sz w:val="24"/>
          <w:szCs w:val="24"/>
        </w:rPr>
      </w:pPr>
      <w:ins w:id="2031" w:author="Windows User" w:date="2021-02-19T17:56:00Z">
        <w:r>
          <w:rPr>
            <w:rFonts w:ascii="TimesNewRomanPS-BoldItalicMT" w:hAnsi="TimesNewRomanPS-BoldItalicMT" w:cs="TimesNewRomanPS-BoldItalicMT"/>
            <w:bCs/>
            <w:iCs/>
            <w:kern w:val="0"/>
            <w:sz w:val="24"/>
            <w:szCs w:val="24"/>
          </w:rPr>
          <w:t xml:space="preserve">The Capitol Hotel Tokyu. </w:t>
        </w:r>
      </w:ins>
      <w:ins w:id="2032" w:author="Windows User" w:date="2021-02-19T18:08:00Z">
        <w:r>
          <w:rPr>
            <w:rFonts w:ascii="TimesNewRomanPS-BoldItalicMT" w:hAnsi="TimesNewRomanPS-BoldItalicMT" w:cs="TimesNewRomanPS-BoldItalicMT"/>
            <w:bCs/>
            <w:iCs/>
            <w:kern w:val="0"/>
            <w:sz w:val="24"/>
            <w:szCs w:val="24"/>
          </w:rPr>
          <w:t>(</w:t>
        </w:r>
      </w:ins>
      <w:ins w:id="2033" w:author="Windows User" w:date="2021-02-19T17:56:00Z">
        <w:r>
          <w:rPr>
            <w:rFonts w:ascii="TimesNewRomanPS-BoldItalicMT" w:hAnsi="TimesNewRomanPS-BoldItalicMT" w:cs="TimesNewRomanPS-BoldItalicMT"/>
            <w:bCs/>
            <w:iCs/>
            <w:kern w:val="0"/>
            <w:sz w:val="24"/>
            <w:szCs w:val="24"/>
          </w:rPr>
          <w:t>2020</w:t>
        </w:r>
      </w:ins>
      <w:ins w:id="2034" w:author="Windows User" w:date="2021-02-19T18:08:00Z">
        <w:r>
          <w:rPr>
            <w:rFonts w:ascii="TimesNewRomanPS-BoldItalicMT" w:hAnsi="TimesNewRomanPS-BoldItalicMT" w:cs="TimesNewRomanPS-BoldItalicMT"/>
            <w:bCs/>
            <w:iCs/>
            <w:kern w:val="0"/>
            <w:sz w:val="24"/>
            <w:szCs w:val="24"/>
          </w:rPr>
          <w:t>)</w:t>
        </w:r>
      </w:ins>
      <w:ins w:id="2035" w:author="Windows User" w:date="2021-02-19T17:56:00Z">
        <w:r>
          <w:rPr>
            <w:rFonts w:ascii="TimesNewRomanPS-BoldItalicMT" w:hAnsi="TimesNewRomanPS-BoldItalicMT" w:cs="TimesNewRomanPS-BoldItalicMT"/>
            <w:bCs/>
            <w:iCs/>
            <w:kern w:val="0"/>
            <w:sz w:val="24"/>
            <w:szCs w:val="24"/>
          </w:rPr>
          <w:t>. “Shingata Coronavirus Kansen Boushi Taisaku</w:t>
        </w:r>
        <w:r>
          <w:rPr>
            <w:rFonts w:ascii="Times New Roman" w:hAnsi="Times New Roman" w:cs="Times New Roman"/>
            <w:b/>
            <w:sz w:val="24"/>
            <w:szCs w:val="24"/>
          </w:rPr>
          <w:t xml:space="preserve"> [</w:t>
        </w:r>
        <w:r>
          <w:rPr>
            <w:rFonts w:ascii="Times New Roman" w:hAnsi="Times New Roman" w:cs="Times New Roman"/>
            <w:kern w:val="0"/>
            <w:sz w:val="24"/>
            <w:szCs w:val="24"/>
          </w:rPr>
          <w:t>Infection Control Measures towards Novel Coronavirus].”</w:t>
        </w:r>
        <w:r>
          <w:rPr>
            <w:rFonts w:ascii="TimesNewRomanPS-BoldItalicMT" w:hAnsi="TimesNewRomanPS-BoldItalicMT" w:cs="TimesNewRomanPS-BoldItalicMT"/>
            <w:bCs/>
            <w:iCs/>
            <w:kern w:val="0"/>
            <w:sz w:val="24"/>
            <w:szCs w:val="24"/>
          </w:rPr>
          <w:t xml:space="preserve"> </w:t>
        </w:r>
        <w:r>
          <w:rPr>
            <w:rFonts w:ascii="Times New Roman" w:hAnsi="Times New Roman" w:cs="Times New Roman"/>
            <w:kern w:val="0"/>
            <w:sz w:val="24"/>
            <w:szCs w:val="24"/>
          </w:rPr>
          <w:fldChar w:fldCharType="begin"/>
        </w:r>
        <w:r>
          <w:rPr>
            <w:rFonts w:ascii="Times New Roman" w:hAnsi="Times New Roman" w:cs="Times New Roman"/>
            <w:kern w:val="0"/>
            <w:sz w:val="24"/>
            <w:szCs w:val="24"/>
          </w:rPr>
          <w:instrText xml:space="preserve"> HYPERLINK "https://www.tokyuhotels.co.jp/capitol-h/information/63975/index.html" </w:instrText>
        </w:r>
        <w:r>
          <w:rPr>
            <w:rFonts w:ascii="Times New Roman" w:hAnsi="Times New Roman" w:cs="Times New Roman"/>
            <w:kern w:val="0"/>
            <w:sz w:val="24"/>
            <w:szCs w:val="24"/>
          </w:rPr>
          <w:fldChar w:fldCharType="separate"/>
        </w:r>
        <w:r>
          <w:rPr>
            <w:rStyle w:val="a3"/>
            <w:rFonts w:ascii="Times New Roman" w:hAnsi="Times New Roman" w:cs="Times New Roman"/>
            <w:kern w:val="0"/>
            <w:sz w:val="24"/>
            <w:szCs w:val="24"/>
          </w:rPr>
          <w:t>https://www.tokyuhotels.co.jp/capitol-h/information/63975/index.html</w:t>
        </w:r>
        <w:r>
          <w:rPr>
            <w:rFonts w:ascii="Times New Roman" w:hAnsi="Times New Roman" w:cs="Times New Roman"/>
            <w:kern w:val="0"/>
            <w:sz w:val="24"/>
            <w:szCs w:val="24"/>
          </w:rPr>
          <w:fldChar w:fldCharType="end"/>
        </w:r>
        <w:r>
          <w:rPr>
            <w:rFonts w:ascii="Times New Roman" w:hAnsi="Times New Roman" w:cs="Times New Roman"/>
            <w:kern w:val="0"/>
            <w:sz w:val="24"/>
            <w:szCs w:val="24"/>
          </w:rPr>
          <w:t xml:space="preserve"> (accessed February 7, 2021).</w:t>
        </w:r>
      </w:ins>
    </w:p>
    <w:p>
      <w:pPr>
        <w:pStyle w:val="References"/>
        <w:ind w:left="600" w:hangingChars="250" w:hanging="600"/>
        <w:jc w:val="both"/>
        <w:rPr>
          <w:ins w:id="2036" w:author="Windows User" w:date="2021-02-19T18:13:00Z"/>
          <w:kern w:val="0"/>
          <w:szCs w:val="24"/>
        </w:rPr>
      </w:pPr>
      <w:ins w:id="2037" w:author="Windows User" w:date="2021-02-19T18:13:00Z">
        <w:r>
          <w:rPr>
            <w:kern w:val="0"/>
            <w:szCs w:val="24"/>
          </w:rPr>
          <w:t xml:space="preserve">The Japan National Tourism Organization. (2021). “Visitor Arrivals to Japan by Country.” </w:t>
        </w:r>
      </w:ins>
    </w:p>
    <w:p>
      <w:pPr>
        <w:autoSpaceDE w:val="0"/>
        <w:autoSpaceDN w:val="0"/>
        <w:adjustRightInd w:val="0"/>
        <w:spacing w:line="480" w:lineRule="auto"/>
        <w:ind w:left="600"/>
        <w:rPr>
          <w:ins w:id="2038" w:author="Windows User" w:date="2021-02-19T18:13:00Z"/>
          <w:rFonts w:ascii="Times New Roman" w:hAnsi="Times New Roman" w:cs="Times New Roman"/>
          <w:noProof/>
          <w:kern w:val="0"/>
          <w:sz w:val="24"/>
          <w:szCs w:val="24"/>
          <w:rPrChange w:id="2039" w:author="Windows User" w:date="2021-02-19T18:13:00Z">
            <w:rPr>
              <w:ins w:id="2040" w:author="Windows User" w:date="2021-02-19T18:13:00Z"/>
              <w:rFonts w:ascii="Times New Roman" w:hAnsi="Times New Roman" w:cs="Times New Roman"/>
              <w:kern w:val="0"/>
              <w:sz w:val="24"/>
              <w:szCs w:val="24"/>
            </w:rPr>
          </w:rPrChange>
        </w:rPr>
        <w:pPrChange w:id="2041" w:author="Windows User" w:date="2021-02-19T18:13:00Z">
          <w:pPr>
            <w:autoSpaceDE w:val="0"/>
            <w:autoSpaceDN w:val="0"/>
            <w:adjustRightInd w:val="0"/>
            <w:spacing w:line="480" w:lineRule="auto"/>
            <w:ind w:left="525" w:hangingChars="250" w:hanging="525"/>
          </w:pPr>
        </w:pPrChange>
      </w:pPr>
      <w:ins w:id="2042" w:author="Windows User" w:date="2021-02-19T18:13:00Z">
        <w:r>
          <w:rPr>
            <w:kern w:val="0"/>
            <w:szCs w:val="24"/>
          </w:rPr>
          <w:fldChar w:fldCharType="begin"/>
        </w:r>
        <w:r>
          <w:rPr>
            <w:kern w:val="0"/>
            <w:szCs w:val="24"/>
          </w:rPr>
          <w:instrText xml:space="preserve"> HYPERLINK "https://www.jnto.go.jp/jpn/statistics/data_info_listing/pdf/2020_october_zantei.pdf" </w:instrText>
        </w:r>
        <w:r>
          <w:rPr>
            <w:kern w:val="0"/>
            <w:szCs w:val="24"/>
          </w:rPr>
          <w:fldChar w:fldCharType="separate"/>
        </w:r>
        <w:r>
          <w:rPr>
            <w:rStyle w:val="a3"/>
            <w:kern w:val="0"/>
            <w:szCs w:val="24"/>
          </w:rPr>
          <w:t>https://www.jnto.go.jp/jpn/statistics/data_info_listing/pdf/2020_october_zantei.pdf</w:t>
        </w:r>
        <w:r>
          <w:rPr>
            <w:kern w:val="0"/>
            <w:szCs w:val="24"/>
          </w:rPr>
          <w:fldChar w:fldCharType="end"/>
        </w:r>
        <w:r>
          <w:rPr>
            <w:kern w:val="0"/>
            <w:szCs w:val="24"/>
          </w:rPr>
          <w:t xml:space="preserve"> </w:t>
        </w:r>
        <w:r>
          <w:rPr>
            <w:rFonts w:ascii="Times New Roman" w:hAnsi="Times New Roman" w:cs="Times New Roman"/>
            <w:kern w:val="0"/>
            <w:sz w:val="24"/>
            <w:szCs w:val="24"/>
          </w:rPr>
          <w:t>(accessed February 4, 2021).</w:t>
        </w:r>
      </w:ins>
    </w:p>
    <w:p>
      <w:pPr>
        <w:autoSpaceDE w:val="0"/>
        <w:autoSpaceDN w:val="0"/>
        <w:adjustRightInd w:val="0"/>
        <w:spacing w:line="480" w:lineRule="auto"/>
        <w:ind w:left="600" w:hangingChars="250" w:hanging="600"/>
        <w:rPr>
          <w:ins w:id="2043" w:author="Windows User" w:date="2021-02-19T17:56:00Z"/>
          <w:rFonts w:ascii="Times New Roman" w:hAnsi="Times New Roman" w:cs="Times New Roman"/>
          <w:kern w:val="0"/>
          <w:sz w:val="24"/>
          <w:szCs w:val="24"/>
        </w:rPr>
      </w:pPr>
      <w:ins w:id="2044" w:author="Windows User" w:date="2021-02-19T17:56:00Z">
        <w:r>
          <w:rPr>
            <w:rFonts w:ascii="Times New Roman" w:hAnsi="Times New Roman" w:cs="Times New Roman"/>
            <w:kern w:val="0"/>
            <w:sz w:val="24"/>
            <w:szCs w:val="24"/>
          </w:rPr>
          <w:t xml:space="preserve">The New Otani. </w:t>
        </w:r>
      </w:ins>
      <w:ins w:id="2045" w:author="Windows User" w:date="2021-02-19T18:09:00Z">
        <w:r>
          <w:rPr>
            <w:rFonts w:ascii="Times New Roman" w:hAnsi="Times New Roman" w:cs="Times New Roman"/>
            <w:kern w:val="0"/>
            <w:sz w:val="24"/>
            <w:szCs w:val="24"/>
          </w:rPr>
          <w:t>(</w:t>
        </w:r>
      </w:ins>
      <w:ins w:id="2046" w:author="Windows User" w:date="2021-02-19T17:56:00Z">
        <w:r>
          <w:rPr>
            <w:rFonts w:ascii="Times New Roman" w:hAnsi="Times New Roman" w:cs="Times New Roman"/>
            <w:kern w:val="0"/>
            <w:sz w:val="24"/>
            <w:szCs w:val="24"/>
          </w:rPr>
          <w:t>2020</w:t>
        </w:r>
      </w:ins>
      <w:ins w:id="2047" w:author="Windows User" w:date="2021-02-19T18:09:00Z">
        <w:r>
          <w:rPr>
            <w:rFonts w:ascii="Times New Roman" w:hAnsi="Times New Roman" w:cs="Times New Roman"/>
            <w:kern w:val="0"/>
            <w:sz w:val="24"/>
            <w:szCs w:val="24"/>
          </w:rPr>
          <w:t>)</w:t>
        </w:r>
      </w:ins>
      <w:ins w:id="2048" w:author="Windows User" w:date="2021-02-19T17:56:00Z">
        <w:r>
          <w:rPr>
            <w:rFonts w:ascii="Times New Roman" w:hAnsi="Times New Roman" w:cs="Times New Roman"/>
            <w:kern w:val="0"/>
            <w:sz w:val="24"/>
            <w:szCs w:val="24"/>
          </w:rPr>
          <w:t xml:space="preserve">. “Shukuhaku Niokeru Shingata Coronavirus Kansen Kakudai Boushi No Torikumi Niitsuite. [Infection Control Measures towards COVID-19 During Stay].” </w:t>
        </w:r>
      </w:ins>
    </w:p>
    <w:p>
      <w:pPr>
        <w:autoSpaceDE w:val="0"/>
        <w:autoSpaceDN w:val="0"/>
        <w:adjustRightInd w:val="0"/>
        <w:spacing w:line="480" w:lineRule="auto"/>
        <w:ind w:left="600" w:hangingChars="250" w:hanging="600"/>
        <w:rPr>
          <w:ins w:id="2049" w:author="Windows User" w:date="2021-02-19T17:56:00Z"/>
          <w:rFonts w:ascii="Times New Roman" w:hAnsi="Times New Roman" w:cs="Times New Roman"/>
          <w:kern w:val="0"/>
          <w:sz w:val="24"/>
          <w:szCs w:val="24"/>
        </w:rPr>
      </w:pPr>
      <w:ins w:id="2050" w:author="Windows User" w:date="2021-02-19T17:56:00Z">
        <w:r>
          <w:rPr>
            <w:rFonts w:ascii="Times New Roman" w:hAnsi="Times New Roman" w:cs="Times New Roman"/>
            <w:kern w:val="0"/>
            <w:sz w:val="24"/>
            <w:szCs w:val="24"/>
          </w:rPr>
          <w:t xml:space="preserve">     </w:t>
        </w:r>
        <w:r>
          <w:fldChar w:fldCharType="begin"/>
        </w:r>
        <w:r>
          <w:instrText xml:space="preserve"> HYPERLINK "https://www.newotani.co.jp/tokyo/stay/covid-19measures/" </w:instrText>
        </w:r>
        <w:r>
          <w:fldChar w:fldCharType="separate"/>
        </w:r>
        <w:r>
          <w:rPr>
            <w:rStyle w:val="a3"/>
            <w:rFonts w:ascii="Times New Roman" w:hAnsi="Times New Roman" w:cs="Times New Roman"/>
            <w:kern w:val="0"/>
            <w:sz w:val="24"/>
            <w:szCs w:val="24"/>
          </w:rPr>
          <w:t>https://www.newotani.co.jp/tokyo/stay/covid-19measures/</w:t>
        </w:r>
        <w:r>
          <w:rPr>
            <w:rStyle w:val="a3"/>
            <w:rFonts w:ascii="Times New Roman" w:hAnsi="Times New Roman" w:cs="Times New Roman"/>
            <w:kern w:val="0"/>
            <w:sz w:val="24"/>
            <w:szCs w:val="24"/>
          </w:rPr>
          <w:fldChar w:fldCharType="end"/>
        </w:r>
        <w:r>
          <w:rPr>
            <w:rStyle w:val="a3"/>
            <w:rFonts w:ascii="Times New Roman" w:hAnsi="Times New Roman" w:cs="Times New Roman"/>
            <w:color w:val="auto"/>
            <w:kern w:val="0"/>
            <w:sz w:val="24"/>
            <w:szCs w:val="24"/>
            <w:u w:val="none"/>
          </w:rPr>
          <w:t xml:space="preserve"> (accessed February 7, 2021).</w:t>
        </w:r>
      </w:ins>
    </w:p>
    <w:p>
      <w:pPr>
        <w:widowControl/>
        <w:spacing w:line="480" w:lineRule="auto"/>
        <w:ind w:left="600" w:hangingChars="250" w:hanging="600"/>
        <w:rPr>
          <w:ins w:id="2051" w:author="Windows User" w:date="2021-02-19T17:56:00Z"/>
          <w:rFonts w:ascii="Times New Roman" w:eastAsia="游明朝" w:hAnsi="Times New Roman" w:cs="Times New Roman"/>
          <w:sz w:val="24"/>
          <w:szCs w:val="24"/>
        </w:rPr>
      </w:pPr>
      <w:ins w:id="2052" w:author="Windows User" w:date="2021-02-19T17:56:00Z">
        <w:r>
          <w:rPr>
            <w:rFonts w:ascii="Times New Roman" w:eastAsia="游明朝" w:hAnsi="Times New Roman" w:cs="Times New Roman"/>
            <w:sz w:val="24"/>
            <w:szCs w:val="24"/>
          </w:rPr>
          <w:t xml:space="preserve">The Peninsula Tokyo. </w:t>
        </w:r>
      </w:ins>
      <w:ins w:id="2053" w:author="Windows User" w:date="2021-02-19T18:09:00Z">
        <w:r>
          <w:rPr>
            <w:rFonts w:ascii="Times New Roman" w:eastAsia="游明朝" w:hAnsi="Times New Roman" w:cs="Times New Roman"/>
            <w:sz w:val="24"/>
            <w:szCs w:val="24"/>
          </w:rPr>
          <w:t>(</w:t>
        </w:r>
      </w:ins>
      <w:ins w:id="2054" w:author="Windows User" w:date="2021-02-19T17:56:00Z">
        <w:r>
          <w:rPr>
            <w:rFonts w:ascii="Times New Roman" w:eastAsia="游明朝" w:hAnsi="Times New Roman" w:cs="Times New Roman"/>
            <w:sz w:val="24"/>
            <w:szCs w:val="24"/>
          </w:rPr>
          <w:t>2020</w:t>
        </w:r>
      </w:ins>
      <w:ins w:id="2055" w:author="Windows User" w:date="2021-02-19T18:09:00Z">
        <w:r>
          <w:rPr>
            <w:rFonts w:ascii="Times New Roman" w:eastAsia="游明朝" w:hAnsi="Times New Roman" w:cs="Times New Roman"/>
            <w:sz w:val="24"/>
            <w:szCs w:val="24"/>
          </w:rPr>
          <w:t>)</w:t>
        </w:r>
      </w:ins>
      <w:ins w:id="2056" w:author="Windows User" w:date="2021-02-19T17:56:00Z">
        <w:r>
          <w:rPr>
            <w:rFonts w:ascii="Times New Roman" w:eastAsia="Times New Roman" w:hAnsi="Times New Roman" w:cs="Times New Roman"/>
            <w:sz w:val="24"/>
            <w:szCs w:val="24"/>
          </w:rPr>
          <w:t>. “</w:t>
        </w:r>
        <w:r>
          <w:rPr>
            <w:rFonts w:ascii="Times New Roman" w:eastAsia="游明朝" w:hAnsi="Times New Roman" w:cs="Times New Roman"/>
            <w:sz w:val="24"/>
            <w:szCs w:val="24"/>
          </w:rPr>
          <w:t xml:space="preserve">We Meet Again—The Eight Loves of The Peninsula Tokyo.” </w:t>
        </w:r>
        <w:r>
          <w:rPr>
            <w:rFonts w:ascii="Times New Roman" w:eastAsia="游明朝" w:hAnsi="Times New Roman" w:cs="Times New Roman"/>
            <w:color w:val="0000FF"/>
            <w:sz w:val="24"/>
            <w:szCs w:val="24"/>
            <w:u w:val="single"/>
          </w:rPr>
          <w:fldChar w:fldCharType="begin"/>
        </w:r>
        <w:r>
          <w:rPr>
            <w:rFonts w:ascii="Times New Roman" w:eastAsia="游明朝" w:hAnsi="Times New Roman" w:cs="Times New Roman"/>
            <w:color w:val="0000FF"/>
            <w:sz w:val="24"/>
            <w:szCs w:val="24"/>
            <w:u w:val="single"/>
          </w:rPr>
          <w:instrText xml:space="preserve"> HYPERLINK "https://www.peninsula.com/en/tokyo/special-offers/rooms/8-loves-of-tokyo" </w:instrText>
        </w:r>
        <w:r>
          <w:rPr>
            <w:rFonts w:ascii="Times New Roman" w:eastAsia="游明朝" w:hAnsi="Times New Roman" w:cs="Times New Roman"/>
            <w:color w:val="0000FF"/>
            <w:sz w:val="24"/>
            <w:szCs w:val="24"/>
            <w:u w:val="single"/>
          </w:rPr>
          <w:fldChar w:fldCharType="separate"/>
        </w:r>
        <w:r>
          <w:rPr>
            <w:rStyle w:val="a3"/>
            <w:rFonts w:ascii="Times New Roman" w:eastAsia="游明朝" w:hAnsi="Times New Roman" w:cs="Times New Roman"/>
            <w:sz w:val="24"/>
            <w:szCs w:val="24"/>
          </w:rPr>
          <w:t>https://www.peninsula.com/en/tokyo/special-offers/rooms/8-loves-of-tokyo</w:t>
        </w:r>
        <w:r>
          <w:rPr>
            <w:rFonts w:ascii="Times New Roman" w:eastAsia="游明朝" w:hAnsi="Times New Roman" w:cs="Times New Roman"/>
            <w:color w:val="0000FF"/>
            <w:sz w:val="24"/>
            <w:szCs w:val="24"/>
            <w:u w:val="single"/>
          </w:rPr>
          <w:fldChar w:fldCharType="end"/>
        </w:r>
        <w:r>
          <w:rPr>
            <w:rFonts w:ascii="Times New Roman" w:eastAsia="游明朝" w:hAnsi="Times New Roman" w:cs="Times New Roman"/>
            <w:sz w:val="24"/>
            <w:szCs w:val="24"/>
          </w:rPr>
          <w:t xml:space="preserve"> (accessed August 27, 2020).</w:t>
        </w:r>
      </w:ins>
    </w:p>
    <w:p>
      <w:pPr>
        <w:pStyle w:val="References"/>
        <w:ind w:left="600" w:hangingChars="250" w:hanging="600"/>
        <w:jc w:val="both"/>
        <w:rPr>
          <w:ins w:id="2057" w:author="Windows User" w:date="2021-02-19T17:56:00Z"/>
          <w:noProof w:val="0"/>
          <w:color w:val="000000"/>
          <w:szCs w:val="24"/>
        </w:rPr>
      </w:pPr>
      <w:ins w:id="2058" w:author="Windows User" w:date="2021-02-19T17:56:00Z">
        <w:r>
          <w:rPr>
            <w:noProof w:val="0"/>
            <w:szCs w:val="24"/>
          </w:rPr>
          <w:t>T</w:t>
        </w:r>
        <w:r>
          <w:rPr>
            <w:rFonts w:eastAsia="游明朝"/>
            <w:noProof w:val="0"/>
            <w:color w:val="000000"/>
            <w:szCs w:val="24"/>
          </w:rPr>
          <w:t>okyo Weekender.</w:t>
        </w:r>
        <w:r>
          <w:rPr>
            <w:noProof w:val="0"/>
            <w:szCs w:val="24"/>
          </w:rPr>
          <w:t xml:space="preserve"> </w:t>
        </w:r>
        <w:r>
          <w:rPr>
            <w:rFonts w:eastAsia="游明朝"/>
            <w:noProof w:val="0"/>
            <w:color w:val="000000"/>
            <w:szCs w:val="24"/>
          </w:rPr>
          <w:t>2020</w:t>
        </w:r>
        <w:r>
          <w:rPr>
            <w:noProof w:val="0"/>
            <w:szCs w:val="24"/>
          </w:rPr>
          <w:t>.</w:t>
        </w:r>
        <w:r>
          <w:rPr>
            <w:rFonts w:eastAsia="Arial"/>
            <w:b/>
            <w:noProof w:val="0"/>
            <w:color w:val="000000"/>
            <w:szCs w:val="24"/>
          </w:rPr>
          <w:t xml:space="preserve"> </w:t>
        </w:r>
        <w:r>
          <w:rPr>
            <w:rFonts w:eastAsia="Arial"/>
            <w:bCs/>
            <w:noProof w:val="0"/>
            <w:color w:val="000000"/>
            <w:szCs w:val="24"/>
          </w:rPr>
          <w:t>“</w:t>
        </w:r>
        <w:r>
          <w:rPr>
            <w:rFonts w:eastAsia="游明朝"/>
            <w:noProof w:val="0"/>
            <w:color w:val="000000"/>
            <w:szCs w:val="24"/>
          </w:rPr>
          <w:t xml:space="preserve">Japan Staycation: The Best 22 Hotels to Stay in this Year.” </w:t>
        </w:r>
        <w:r>
          <w:rPr>
            <w:rFonts w:eastAsia="游明朝"/>
            <w:noProof w:val="0"/>
            <w:szCs w:val="24"/>
          </w:rPr>
          <w:fldChar w:fldCharType="begin"/>
        </w:r>
        <w:r>
          <w:rPr>
            <w:rFonts w:eastAsia="游明朝"/>
            <w:noProof w:val="0"/>
            <w:szCs w:val="24"/>
          </w:rPr>
          <w:instrText xml:space="preserve"> HYPERLINK "</w:instrText>
        </w:r>
        <w:r>
          <w:rPr>
            <w:rFonts w:eastAsia="游明朝"/>
          </w:rPr>
          <w:instrText>https://www.tokyoweekender.com/2020/07/japan-staycation-the-best-22-hotels-to-stay-in-this-year/</w:instrText>
        </w:r>
        <w:r>
          <w:rPr>
            <w:rFonts w:eastAsia="游明朝"/>
            <w:noProof w:val="0"/>
            <w:szCs w:val="24"/>
          </w:rPr>
          <w:instrText xml:space="preserve">" </w:instrText>
        </w:r>
        <w:r>
          <w:rPr>
            <w:rFonts w:eastAsia="游明朝"/>
            <w:noProof w:val="0"/>
            <w:szCs w:val="24"/>
          </w:rPr>
          <w:fldChar w:fldCharType="separate"/>
        </w:r>
        <w:r>
          <w:rPr>
            <w:rStyle w:val="a3"/>
            <w:rFonts w:eastAsia="游明朝"/>
            <w:noProof w:val="0"/>
            <w:szCs w:val="24"/>
          </w:rPr>
          <w:t>https://www.tokyoweekender.com/2020/07/japan-staycation-the-best-22-hotels-to-stay-in-this-year/</w:t>
        </w:r>
        <w:r>
          <w:rPr>
            <w:rFonts w:eastAsia="游明朝"/>
            <w:noProof w:val="0"/>
            <w:szCs w:val="24"/>
          </w:rPr>
          <w:fldChar w:fldCharType="end"/>
        </w:r>
        <w:r>
          <w:rPr>
            <w:rFonts w:eastAsia="游明朝"/>
            <w:noProof w:val="0"/>
            <w:color w:val="000000"/>
            <w:szCs w:val="24"/>
          </w:rPr>
          <w:t xml:space="preserve"> (accessed September 14, 2020).</w:t>
        </w:r>
      </w:ins>
    </w:p>
    <w:p>
      <w:pPr>
        <w:autoSpaceDE w:val="0"/>
        <w:autoSpaceDN w:val="0"/>
        <w:adjustRightInd w:val="0"/>
        <w:spacing w:line="480" w:lineRule="auto"/>
        <w:ind w:left="600" w:hangingChars="250" w:hanging="600"/>
        <w:rPr>
          <w:ins w:id="2059" w:author="Windows User" w:date="2021-02-19T17:56:00Z"/>
          <w:rFonts w:ascii="Times New Roman" w:hAnsi="Times New Roman" w:cs="Times New Roman"/>
          <w:b/>
          <w:sz w:val="24"/>
          <w:szCs w:val="24"/>
        </w:rPr>
      </w:pPr>
      <w:ins w:id="2060" w:author="Windows User" w:date="2021-02-19T17:56:00Z">
        <w:r>
          <w:rPr>
            <w:rFonts w:ascii="Times New Roman" w:hAnsi="Times New Roman" w:cs="Times New Roman"/>
            <w:kern w:val="0"/>
            <w:sz w:val="24"/>
            <w:szCs w:val="24"/>
          </w:rPr>
          <w:t xml:space="preserve">Weed, J. 2020. “Hotels Nix Mints and Breakfast Buffets: Hand Sanitizer, Anyone?” The New York Times, July 20. </w:t>
        </w:r>
        <w:r>
          <w:rPr>
            <w:rFonts w:ascii="Times New Roman" w:hAnsi="Times New Roman" w:cs="Times New Roman"/>
            <w:kern w:val="0"/>
            <w:sz w:val="24"/>
            <w:szCs w:val="24"/>
          </w:rPr>
          <w:fldChar w:fldCharType="begin"/>
        </w:r>
        <w:r>
          <w:rPr>
            <w:rFonts w:ascii="Times New Roman" w:hAnsi="Times New Roman" w:cs="Times New Roman"/>
            <w:kern w:val="0"/>
            <w:sz w:val="24"/>
            <w:szCs w:val="24"/>
          </w:rPr>
          <w:instrText xml:space="preserve"> HYPERLINK "https://www.nytimes.com/2020/07/20/business/hotels-amenities-safety-coronavirus.html" </w:instrText>
        </w:r>
        <w:r>
          <w:rPr>
            <w:rFonts w:ascii="Times New Roman" w:hAnsi="Times New Roman" w:cs="Times New Roman"/>
            <w:kern w:val="0"/>
            <w:sz w:val="24"/>
            <w:szCs w:val="24"/>
          </w:rPr>
          <w:fldChar w:fldCharType="separate"/>
        </w:r>
        <w:r>
          <w:rPr>
            <w:rStyle w:val="a3"/>
            <w:rFonts w:ascii="Times New Roman" w:hAnsi="Times New Roman" w:cs="Times New Roman"/>
            <w:kern w:val="0"/>
            <w:sz w:val="24"/>
            <w:szCs w:val="24"/>
          </w:rPr>
          <w:t>https://www.nytimes.com/2020/07/20/business/hotels-amenities-safety-coronavirus.html</w:t>
        </w:r>
        <w:r>
          <w:rPr>
            <w:rFonts w:ascii="Times New Roman" w:hAnsi="Times New Roman" w:cs="Times New Roman"/>
            <w:kern w:val="0"/>
            <w:sz w:val="24"/>
            <w:szCs w:val="24"/>
          </w:rPr>
          <w:fldChar w:fldCharType="end"/>
        </w:r>
        <w:r>
          <w:rPr>
            <w:rFonts w:ascii="Times New Roman" w:hAnsi="Times New Roman" w:cs="Times New Roman"/>
            <w:kern w:val="0"/>
            <w:sz w:val="24"/>
            <w:szCs w:val="24"/>
          </w:rPr>
          <w:t xml:space="preserve"> </w:t>
        </w:r>
      </w:ins>
    </w:p>
    <w:p>
      <w:pPr>
        <w:autoSpaceDE w:val="0"/>
        <w:autoSpaceDN w:val="0"/>
        <w:adjustRightInd w:val="0"/>
        <w:spacing w:line="480" w:lineRule="auto"/>
        <w:ind w:left="600" w:hangingChars="250" w:hanging="600"/>
        <w:rPr>
          <w:ins w:id="2061" w:author="Windows User" w:date="2021-02-19T17:56:00Z"/>
        </w:rPr>
      </w:pPr>
      <w:ins w:id="2062" w:author="Windows User" w:date="2021-02-19T17:56:00Z">
        <w:r>
          <w:rPr>
            <w:rFonts w:ascii="Times New Roman" w:hAnsi="Times New Roman" w:cs="Times New Roman"/>
            <w:kern w:val="0"/>
            <w:sz w:val="24"/>
            <w:szCs w:val="24"/>
          </w:rPr>
          <w:t>World Health Organization. 2021. “</w:t>
        </w:r>
        <w:r>
          <w:fldChar w:fldCharType="begin"/>
        </w:r>
        <w:r>
          <w:instrText xml:space="preserve"> HYPERLINK "https://covid19.who.int/" </w:instrText>
        </w:r>
        <w:r>
          <w:fldChar w:fldCharType="separate"/>
        </w:r>
        <w:r>
          <w:rPr>
            <w:rStyle w:val="a3"/>
            <w:rFonts w:ascii="Times New Roman" w:hAnsi="Times New Roman" w:cs="Times New Roman"/>
            <w:bCs/>
            <w:color w:val="auto"/>
            <w:sz w:val="24"/>
            <w:szCs w:val="24"/>
            <w:u w:val="none"/>
            <w:shd w:val="clear" w:color="auto" w:fill="FFFFFF"/>
          </w:rPr>
          <w:t>WHO Coronavirus Disease (COVID-19) Dashboard</w:t>
        </w:r>
        <w:r>
          <w:rPr>
            <w:rStyle w:val="a3"/>
            <w:rFonts w:ascii="Times New Roman" w:hAnsi="Times New Roman" w:cs="Times New Roman"/>
            <w:bCs/>
            <w:color w:val="auto"/>
            <w:sz w:val="24"/>
            <w:szCs w:val="24"/>
            <w:u w:val="none"/>
            <w:shd w:val="clear" w:color="auto" w:fill="FFFFFF"/>
          </w:rPr>
          <w:fldChar w:fldCharType="end"/>
        </w:r>
        <w:r>
          <w:rPr>
            <w:rFonts w:ascii="Times New Roman" w:hAnsi="Times New Roman" w:cs="Times New Roman"/>
            <w:kern w:val="0"/>
            <w:sz w:val="24"/>
            <w:szCs w:val="24"/>
          </w:rPr>
          <w:t xml:space="preserve"> 3 February, 2021.” </w:t>
        </w:r>
        <w:r>
          <w:rPr>
            <w:rFonts w:ascii="Times New Roman" w:hAnsi="Times New Roman" w:cs="Times New Roman"/>
            <w:kern w:val="0"/>
            <w:sz w:val="24"/>
            <w:szCs w:val="24"/>
          </w:rPr>
          <w:fldChar w:fldCharType="begin"/>
        </w:r>
        <w:r>
          <w:rPr>
            <w:rFonts w:ascii="Times New Roman" w:hAnsi="Times New Roman" w:cs="Times New Roman"/>
            <w:kern w:val="0"/>
            <w:sz w:val="24"/>
            <w:szCs w:val="24"/>
          </w:rPr>
          <w:instrText xml:space="preserve"> HYPERLINK "</w:instrText>
        </w:r>
        <w:r>
          <w:instrText>https://covid19.who.int/</w:instrText>
        </w:r>
        <w:r>
          <w:rPr>
            <w:rFonts w:ascii="Times New Roman" w:hAnsi="Times New Roman" w:cs="Times New Roman"/>
            <w:kern w:val="0"/>
            <w:sz w:val="24"/>
            <w:szCs w:val="24"/>
          </w:rPr>
          <w:instrText xml:space="preserve">" </w:instrText>
        </w:r>
        <w:r>
          <w:rPr>
            <w:rFonts w:ascii="Times New Roman" w:hAnsi="Times New Roman" w:cs="Times New Roman"/>
            <w:kern w:val="0"/>
            <w:sz w:val="24"/>
            <w:szCs w:val="24"/>
          </w:rPr>
          <w:fldChar w:fldCharType="separate"/>
        </w:r>
        <w:r>
          <w:rPr>
            <w:rStyle w:val="a3"/>
            <w:rFonts w:ascii="Times New Roman" w:hAnsi="Times New Roman" w:cs="Times New Roman"/>
            <w:kern w:val="0"/>
            <w:sz w:val="24"/>
            <w:szCs w:val="24"/>
          </w:rPr>
          <w:t>https://covid19.who.int/</w:t>
        </w:r>
        <w:r>
          <w:rPr>
            <w:rFonts w:ascii="Times New Roman" w:hAnsi="Times New Roman" w:cs="Times New Roman"/>
            <w:kern w:val="0"/>
            <w:sz w:val="24"/>
            <w:szCs w:val="24"/>
          </w:rPr>
          <w:fldChar w:fldCharType="end"/>
        </w:r>
        <w:r>
          <w:rPr>
            <w:rFonts w:ascii="Times New Roman" w:hAnsi="Times New Roman" w:cs="Times New Roman"/>
            <w:kern w:val="0"/>
            <w:sz w:val="24"/>
            <w:szCs w:val="24"/>
          </w:rPr>
          <w:t xml:space="preserve"> (accessed February 4, 2021).</w:t>
        </w:r>
      </w:ins>
    </w:p>
    <w:p>
      <w:pPr>
        <w:spacing w:line="480" w:lineRule="auto"/>
        <w:jc w:val="left"/>
        <w:rPr>
          <w:ins w:id="2063" w:author="Windows User" w:date="2021-02-19T17:29:00Z"/>
          <w:rFonts w:ascii="Times New Roman" w:eastAsia="Times New Roman" w:hAnsi="Times New Roman" w:cs="Times New Roman"/>
          <w:b/>
          <w:sz w:val="24"/>
        </w:rPr>
        <w:pPrChange w:id="2064" w:author="Windows User" w:date="2021-02-19T17:35:00Z">
          <w:pPr>
            <w:spacing w:line="480" w:lineRule="auto"/>
            <w:jc w:val="center"/>
          </w:pPr>
        </w:pPrChange>
      </w:pPr>
    </w:p>
    <w:p>
      <w:pPr>
        <w:spacing w:line="480" w:lineRule="auto"/>
        <w:rPr>
          <w:ins w:id="2065" w:author="Author"/>
          <w:del w:id="2066" w:author="Windows User" w:date="2021-02-19T18:01:00Z"/>
          <w:rFonts w:ascii="Times New Roman" w:hAnsi="Times New Roman" w:cs="Times New Roman"/>
          <w:sz w:val="24"/>
          <w:szCs w:val="24"/>
        </w:rPr>
        <w:pPrChange w:id="2067" w:author="Windows User" w:date="2021-02-19T10:33:00Z">
          <w:pPr>
            <w:spacing w:line="480" w:lineRule="auto"/>
            <w:jc w:val="left"/>
          </w:pPr>
        </w:pPrChange>
      </w:pPr>
    </w:p>
    <w:p>
      <w:pPr>
        <w:spacing w:line="480" w:lineRule="auto"/>
        <w:rPr>
          <w:ins w:id="2068" w:author="Author"/>
          <w:del w:id="2069" w:author="Windows User" w:date="2021-02-19T18:01:00Z"/>
          <w:rFonts w:ascii="Times New Roman" w:hAnsi="Times New Roman" w:cs="Times New Roman"/>
          <w:sz w:val="24"/>
          <w:szCs w:val="24"/>
        </w:rPr>
        <w:pPrChange w:id="2070" w:author="Windows User" w:date="2021-02-19T10:33:00Z">
          <w:pPr>
            <w:spacing w:line="480" w:lineRule="auto"/>
            <w:jc w:val="left"/>
          </w:pPr>
        </w:pPrChange>
      </w:pPr>
    </w:p>
    <w:p>
      <w:pPr>
        <w:spacing w:line="480" w:lineRule="auto"/>
        <w:rPr>
          <w:ins w:id="2071" w:author="Author"/>
          <w:del w:id="2072" w:author="Windows User" w:date="2021-02-19T18:01:00Z"/>
          <w:rFonts w:ascii="Times New Roman" w:hAnsi="Times New Roman" w:cs="Times New Roman"/>
          <w:sz w:val="24"/>
          <w:szCs w:val="24"/>
        </w:rPr>
        <w:pPrChange w:id="2073" w:author="Windows User" w:date="2021-02-19T10:33:00Z">
          <w:pPr>
            <w:spacing w:line="480" w:lineRule="auto"/>
            <w:jc w:val="left"/>
          </w:pPr>
        </w:pPrChange>
      </w:pPr>
    </w:p>
    <w:p>
      <w:pPr>
        <w:spacing w:line="480" w:lineRule="auto"/>
        <w:rPr>
          <w:ins w:id="2074" w:author="Author"/>
          <w:del w:id="2075" w:author="Windows User" w:date="2021-02-19T18:01:00Z"/>
          <w:rFonts w:ascii="Times New Roman" w:hAnsi="Times New Roman" w:cs="Times New Roman"/>
          <w:sz w:val="24"/>
          <w:szCs w:val="24"/>
        </w:rPr>
        <w:pPrChange w:id="2076" w:author="Windows User" w:date="2021-02-19T10:33:00Z">
          <w:pPr>
            <w:spacing w:line="480" w:lineRule="auto"/>
            <w:jc w:val="left"/>
          </w:pPr>
        </w:pPrChange>
      </w:pPr>
    </w:p>
    <w:p>
      <w:pPr>
        <w:spacing w:line="480" w:lineRule="auto"/>
        <w:rPr>
          <w:del w:id="2077" w:author="Windows User" w:date="2021-02-19T18:01:00Z"/>
          <w:rFonts w:ascii="Times New Roman" w:hAnsi="Times New Roman" w:cs="Times New Roman"/>
          <w:sz w:val="24"/>
          <w:szCs w:val="24"/>
        </w:rPr>
        <w:pPrChange w:id="2078" w:author="Windows User" w:date="2021-02-19T10:33:00Z">
          <w:pPr>
            <w:spacing w:line="480" w:lineRule="auto"/>
            <w:jc w:val="left"/>
          </w:pPr>
        </w:pPrChange>
      </w:pPr>
    </w:p>
    <w:p>
      <w:pPr>
        <w:spacing w:line="480" w:lineRule="auto"/>
        <w:rPr>
          <w:del w:id="2079" w:author="Windows User" w:date="2021-02-19T18:01:00Z"/>
          <w:rFonts w:ascii="Times New Roman" w:hAnsi="Times New Roman" w:cs="Times New Roman"/>
          <w:b/>
          <w:sz w:val="24"/>
          <w:szCs w:val="24"/>
        </w:rPr>
        <w:pPrChange w:id="2080" w:author="Windows User" w:date="2021-02-19T10:33:00Z">
          <w:pPr>
            <w:spacing w:line="480" w:lineRule="auto"/>
            <w:jc w:val="left"/>
          </w:pPr>
        </w:pPrChange>
      </w:pPr>
      <w:commentRangeStart w:id="2081"/>
      <w:del w:id="2082" w:author="Windows User" w:date="2021-02-19T18:01:00Z">
        <w:r>
          <w:rPr>
            <w:rFonts w:ascii="Times New Roman" w:hAnsi="Times New Roman" w:cs="Times New Roman"/>
            <w:b/>
            <w:sz w:val="24"/>
            <w:szCs w:val="24"/>
          </w:rPr>
          <w:delText>References</w:delText>
        </w:r>
        <w:commentRangeEnd w:id="2081"/>
        <w:r>
          <w:rPr>
            <w:rStyle w:val="ab"/>
          </w:rPr>
          <w:commentReference w:id="2081"/>
        </w:r>
      </w:del>
    </w:p>
    <w:p>
      <w:pPr>
        <w:spacing w:line="480" w:lineRule="auto"/>
        <w:rPr>
          <w:del w:id="2083" w:author="Windows User" w:date="2021-02-19T18:01:00Z"/>
          <w:rFonts w:ascii="Times New Roman" w:hAnsi="Times New Roman" w:cs="Times New Roman"/>
          <w:b/>
          <w:sz w:val="24"/>
          <w:szCs w:val="24"/>
        </w:rPr>
        <w:pPrChange w:id="2084" w:author="Windows User" w:date="2021-02-19T10:33:00Z">
          <w:pPr>
            <w:spacing w:line="480" w:lineRule="auto"/>
            <w:jc w:val="left"/>
          </w:pPr>
        </w:pPrChange>
      </w:pPr>
    </w:p>
    <w:p>
      <w:pPr>
        <w:autoSpaceDE w:val="0"/>
        <w:autoSpaceDN w:val="0"/>
        <w:adjustRightInd w:val="0"/>
        <w:spacing w:line="480" w:lineRule="auto"/>
        <w:ind w:left="600" w:hangingChars="250" w:hanging="600"/>
        <w:rPr>
          <w:del w:id="2085" w:author="Windows User" w:date="2021-02-19T18:01:00Z"/>
          <w:rFonts w:ascii="Times New Roman" w:hAnsi="Times New Roman" w:cs="Times New Roman"/>
          <w:kern w:val="0"/>
          <w:sz w:val="24"/>
          <w:szCs w:val="24"/>
        </w:rPr>
        <w:pPrChange w:id="2086" w:author="Windows User" w:date="2021-02-19T10:33:00Z">
          <w:pPr>
            <w:autoSpaceDE w:val="0"/>
            <w:autoSpaceDN w:val="0"/>
            <w:adjustRightInd w:val="0"/>
            <w:spacing w:line="480" w:lineRule="auto"/>
            <w:ind w:left="600" w:hangingChars="250" w:hanging="600"/>
            <w:jc w:val="left"/>
          </w:pPr>
        </w:pPrChange>
      </w:pPr>
      <w:del w:id="2087" w:author="Windows User" w:date="2021-02-19T18:01:00Z">
        <w:r>
          <w:rPr>
            <w:rFonts w:ascii="Times New Roman" w:hAnsi="Times New Roman" w:cs="Times New Roman"/>
            <w:kern w:val="0"/>
            <w:sz w:val="24"/>
            <w:szCs w:val="24"/>
          </w:rPr>
          <w:delText xml:space="preserve">Aaker, D. (2004). </w:delText>
        </w:r>
        <w:r>
          <w:rPr>
            <w:rFonts w:ascii="Times New Roman" w:hAnsi="Times New Roman" w:cs="Times New Roman"/>
            <w:kern w:val="0"/>
            <w:sz w:val="24"/>
            <w:szCs w:val="24"/>
            <w:rPrChange w:id="2088" w:author="Author">
              <w:rPr>
                <w:rFonts w:ascii="Times New Roman" w:hAnsi="Times New Roman" w:cs="Times New Roman"/>
                <w:i/>
                <w:iCs/>
                <w:kern w:val="0"/>
                <w:sz w:val="24"/>
                <w:szCs w:val="24"/>
              </w:rPr>
            </w:rPrChange>
          </w:rPr>
          <w:delText xml:space="preserve">Brand </w:delText>
        </w:r>
      </w:del>
      <w:ins w:id="2089" w:author="Author">
        <w:del w:id="2090" w:author="Windows User" w:date="2021-02-19T18:01:00Z">
          <w:r>
            <w:rPr>
              <w:rFonts w:ascii="Times New Roman" w:hAnsi="Times New Roman" w:cs="Times New Roman"/>
              <w:kern w:val="0"/>
              <w:sz w:val="24"/>
              <w:szCs w:val="24"/>
            </w:rPr>
            <w:delText>P</w:delText>
          </w:r>
        </w:del>
      </w:ins>
      <w:del w:id="2091" w:author="Windows User" w:date="2021-02-19T18:01:00Z">
        <w:r>
          <w:rPr>
            <w:rFonts w:ascii="Times New Roman" w:hAnsi="Times New Roman" w:cs="Times New Roman"/>
            <w:kern w:val="0"/>
            <w:sz w:val="24"/>
            <w:szCs w:val="24"/>
            <w:rPrChange w:id="2092" w:author="Author">
              <w:rPr>
                <w:rFonts w:ascii="Times New Roman" w:hAnsi="Times New Roman" w:cs="Times New Roman"/>
                <w:i/>
                <w:iCs/>
                <w:kern w:val="0"/>
                <w:sz w:val="24"/>
                <w:szCs w:val="24"/>
              </w:rPr>
            </w:rPrChange>
          </w:rPr>
          <w:delText xml:space="preserve">portfolio </w:delText>
        </w:r>
      </w:del>
      <w:ins w:id="2093" w:author="Author">
        <w:del w:id="2094" w:author="Windows User" w:date="2021-02-19T18:01:00Z">
          <w:r>
            <w:rPr>
              <w:rFonts w:ascii="Times New Roman" w:hAnsi="Times New Roman" w:cs="Times New Roman"/>
              <w:kern w:val="0"/>
              <w:sz w:val="24"/>
              <w:szCs w:val="24"/>
            </w:rPr>
            <w:delText>S</w:delText>
          </w:r>
        </w:del>
      </w:ins>
      <w:del w:id="2095" w:author="Windows User" w:date="2021-02-19T18:01:00Z">
        <w:r>
          <w:rPr>
            <w:rFonts w:ascii="Times New Roman" w:hAnsi="Times New Roman" w:cs="Times New Roman"/>
            <w:kern w:val="0"/>
            <w:sz w:val="24"/>
            <w:szCs w:val="24"/>
            <w:rPrChange w:id="2096" w:author="Author">
              <w:rPr>
                <w:rFonts w:ascii="Times New Roman" w:hAnsi="Times New Roman" w:cs="Times New Roman"/>
                <w:i/>
                <w:iCs/>
                <w:kern w:val="0"/>
                <w:sz w:val="24"/>
                <w:szCs w:val="24"/>
              </w:rPr>
            </w:rPrChange>
          </w:rPr>
          <w:delText xml:space="preserve">strategy: Creating </w:delText>
        </w:r>
      </w:del>
      <w:ins w:id="2097" w:author="Author">
        <w:del w:id="2098" w:author="Windows User" w:date="2021-02-19T18:01:00Z">
          <w:r>
            <w:rPr>
              <w:rFonts w:ascii="Times New Roman" w:hAnsi="Times New Roman" w:cs="Times New Roman"/>
              <w:kern w:val="0"/>
              <w:sz w:val="24"/>
              <w:szCs w:val="24"/>
            </w:rPr>
            <w:delText>R</w:delText>
          </w:r>
        </w:del>
      </w:ins>
      <w:del w:id="2099" w:author="Windows User" w:date="2021-02-19T18:01:00Z">
        <w:r>
          <w:rPr>
            <w:rFonts w:ascii="Times New Roman" w:hAnsi="Times New Roman" w:cs="Times New Roman"/>
            <w:kern w:val="0"/>
            <w:sz w:val="24"/>
            <w:szCs w:val="24"/>
            <w:rPrChange w:id="2100" w:author="Author">
              <w:rPr>
                <w:rFonts w:ascii="Times New Roman" w:hAnsi="Times New Roman" w:cs="Times New Roman"/>
                <w:i/>
                <w:iCs/>
                <w:kern w:val="0"/>
                <w:sz w:val="24"/>
                <w:szCs w:val="24"/>
              </w:rPr>
            </w:rPrChange>
          </w:rPr>
          <w:delText xml:space="preserve">relevance, </w:delText>
        </w:r>
      </w:del>
      <w:ins w:id="2101" w:author="Author">
        <w:del w:id="2102" w:author="Windows User" w:date="2021-02-19T18:01:00Z">
          <w:r>
            <w:rPr>
              <w:rFonts w:ascii="Times New Roman" w:hAnsi="Times New Roman" w:cs="Times New Roman"/>
              <w:kern w:val="0"/>
              <w:sz w:val="24"/>
              <w:szCs w:val="24"/>
            </w:rPr>
            <w:delText>D</w:delText>
          </w:r>
        </w:del>
      </w:ins>
      <w:del w:id="2103" w:author="Windows User" w:date="2021-02-19T18:01:00Z">
        <w:r>
          <w:rPr>
            <w:rFonts w:ascii="Times New Roman" w:hAnsi="Times New Roman" w:cs="Times New Roman"/>
            <w:kern w:val="0"/>
            <w:sz w:val="24"/>
            <w:szCs w:val="24"/>
            <w:rPrChange w:id="2104" w:author="Author">
              <w:rPr>
                <w:rFonts w:ascii="Times New Roman" w:hAnsi="Times New Roman" w:cs="Times New Roman"/>
                <w:i/>
                <w:iCs/>
                <w:kern w:val="0"/>
                <w:sz w:val="24"/>
                <w:szCs w:val="24"/>
              </w:rPr>
            </w:rPrChange>
          </w:rPr>
          <w:delText xml:space="preserve">differentiation, </w:delText>
        </w:r>
      </w:del>
      <w:ins w:id="2105" w:author="Author">
        <w:del w:id="2106" w:author="Windows User" w:date="2021-02-19T18:01:00Z">
          <w:r>
            <w:rPr>
              <w:rFonts w:ascii="Times New Roman" w:hAnsi="Times New Roman" w:cs="Times New Roman"/>
              <w:kern w:val="0"/>
              <w:sz w:val="24"/>
              <w:szCs w:val="24"/>
            </w:rPr>
            <w:delText>E</w:delText>
          </w:r>
        </w:del>
      </w:ins>
      <w:del w:id="2107" w:author="Windows User" w:date="2021-02-19T18:01:00Z">
        <w:r>
          <w:rPr>
            <w:rFonts w:ascii="Times New Roman" w:hAnsi="Times New Roman" w:cs="Times New Roman"/>
            <w:kern w:val="0"/>
            <w:sz w:val="24"/>
            <w:szCs w:val="24"/>
            <w:rPrChange w:id="2108" w:author="Author">
              <w:rPr>
                <w:rFonts w:ascii="Times New Roman" w:hAnsi="Times New Roman" w:cs="Times New Roman"/>
                <w:i/>
                <w:iCs/>
                <w:kern w:val="0"/>
                <w:sz w:val="24"/>
                <w:szCs w:val="24"/>
              </w:rPr>
            </w:rPrChange>
          </w:rPr>
          <w:delText xml:space="preserve">energy, </w:delText>
        </w:r>
      </w:del>
      <w:ins w:id="2109" w:author="Author">
        <w:del w:id="2110" w:author="Windows User" w:date="2021-02-19T18:01:00Z">
          <w:r>
            <w:rPr>
              <w:rFonts w:ascii="Times New Roman" w:hAnsi="Times New Roman" w:cs="Times New Roman"/>
              <w:kern w:val="0"/>
              <w:sz w:val="24"/>
              <w:szCs w:val="24"/>
            </w:rPr>
            <w:delText>L</w:delText>
          </w:r>
        </w:del>
      </w:ins>
      <w:del w:id="2111" w:author="Windows User" w:date="2021-02-19T18:01:00Z">
        <w:r>
          <w:rPr>
            <w:rFonts w:ascii="Times New Roman" w:hAnsi="Times New Roman" w:cs="Times New Roman"/>
            <w:kern w:val="0"/>
            <w:sz w:val="24"/>
            <w:szCs w:val="24"/>
            <w:rPrChange w:id="2112" w:author="Author">
              <w:rPr>
                <w:rFonts w:ascii="Times New Roman" w:hAnsi="Times New Roman" w:cs="Times New Roman"/>
                <w:i/>
                <w:iCs/>
                <w:kern w:val="0"/>
                <w:sz w:val="24"/>
                <w:szCs w:val="24"/>
              </w:rPr>
            </w:rPrChange>
          </w:rPr>
          <w:delText xml:space="preserve">leverage, </w:delText>
        </w:r>
      </w:del>
      <w:ins w:id="2113" w:author="Author">
        <w:del w:id="2114" w:author="Windows User" w:date="2021-02-19T18:01:00Z">
          <w:r>
            <w:rPr>
              <w:rFonts w:ascii="Times New Roman" w:hAnsi="Times New Roman" w:cs="Times New Roman"/>
              <w:kern w:val="0"/>
              <w:sz w:val="24"/>
              <w:szCs w:val="24"/>
            </w:rPr>
            <w:delText>C</w:delText>
          </w:r>
        </w:del>
      </w:ins>
      <w:del w:id="2115" w:author="Windows User" w:date="2021-02-19T18:01:00Z">
        <w:r>
          <w:rPr>
            <w:rFonts w:ascii="Times New Roman" w:hAnsi="Times New Roman" w:cs="Times New Roman"/>
            <w:kern w:val="0"/>
            <w:sz w:val="24"/>
            <w:szCs w:val="24"/>
            <w:rPrChange w:id="2116" w:author="Author">
              <w:rPr>
                <w:rFonts w:ascii="Times New Roman" w:hAnsi="Times New Roman" w:cs="Times New Roman"/>
                <w:i/>
                <w:iCs/>
                <w:kern w:val="0"/>
                <w:sz w:val="24"/>
                <w:szCs w:val="24"/>
              </w:rPr>
            </w:rPrChange>
          </w:rPr>
          <w:delText>clarity</w:delText>
        </w:r>
        <w:r>
          <w:rPr>
            <w:rFonts w:ascii="Times New Roman" w:hAnsi="Times New Roman" w:cs="Times New Roman"/>
            <w:kern w:val="0"/>
            <w:sz w:val="24"/>
            <w:szCs w:val="24"/>
          </w:rPr>
          <w:delText>. New York: Free Press.</w:delText>
        </w:r>
      </w:del>
    </w:p>
    <w:p>
      <w:pPr>
        <w:autoSpaceDE w:val="0"/>
        <w:autoSpaceDN w:val="0"/>
        <w:adjustRightInd w:val="0"/>
        <w:spacing w:line="480" w:lineRule="auto"/>
        <w:ind w:left="600" w:hangingChars="250" w:hanging="600"/>
        <w:rPr>
          <w:del w:id="2117" w:author="Windows User" w:date="2021-02-19T18:01:00Z"/>
          <w:rFonts w:ascii="Times New Roman" w:hAnsi="Times New Roman" w:cs="Times New Roman"/>
          <w:kern w:val="0"/>
          <w:sz w:val="24"/>
          <w:szCs w:val="24"/>
        </w:rPr>
        <w:pPrChange w:id="2118" w:author="Windows User" w:date="2021-02-19T10:33:00Z">
          <w:pPr>
            <w:autoSpaceDE w:val="0"/>
            <w:autoSpaceDN w:val="0"/>
            <w:adjustRightInd w:val="0"/>
            <w:spacing w:line="480" w:lineRule="auto"/>
            <w:ind w:left="600" w:hangingChars="250" w:hanging="600"/>
            <w:jc w:val="left"/>
          </w:pPr>
        </w:pPrChange>
      </w:pPr>
      <w:del w:id="2119" w:author="Windows User" w:date="2021-02-19T18:01:00Z">
        <w:r>
          <w:rPr>
            <w:rFonts w:ascii="Times New Roman" w:hAnsi="Times New Roman" w:cs="Times New Roman"/>
            <w:kern w:val="0"/>
            <w:sz w:val="24"/>
            <w:szCs w:val="24"/>
          </w:rPr>
          <w:delText xml:space="preserve">Aaker, D. (2018). </w:delText>
        </w:r>
        <w:r>
          <w:rPr>
            <w:rFonts w:ascii="Times New Roman" w:hAnsi="Times New Roman" w:cs="Times New Roman"/>
            <w:kern w:val="0"/>
            <w:sz w:val="24"/>
            <w:szCs w:val="24"/>
            <w:rPrChange w:id="2120" w:author="Author">
              <w:rPr>
                <w:rFonts w:ascii="Times New Roman" w:hAnsi="Times New Roman" w:cs="Times New Roman"/>
                <w:i/>
                <w:iCs/>
                <w:kern w:val="0"/>
                <w:sz w:val="24"/>
                <w:szCs w:val="24"/>
              </w:rPr>
            </w:rPrChange>
          </w:rPr>
          <w:delText xml:space="preserve">Creating </w:delText>
        </w:r>
      </w:del>
      <w:ins w:id="2121" w:author="Author">
        <w:del w:id="2122" w:author="Windows User" w:date="2021-02-19T18:01:00Z">
          <w:r>
            <w:rPr>
              <w:rFonts w:ascii="Times New Roman" w:hAnsi="Times New Roman" w:cs="Times New Roman"/>
              <w:kern w:val="0"/>
              <w:sz w:val="24"/>
              <w:szCs w:val="24"/>
            </w:rPr>
            <w:delText>S</w:delText>
          </w:r>
        </w:del>
      </w:ins>
      <w:del w:id="2123" w:author="Windows User" w:date="2021-02-19T18:01:00Z">
        <w:r>
          <w:rPr>
            <w:rFonts w:ascii="Times New Roman" w:hAnsi="Times New Roman" w:cs="Times New Roman"/>
            <w:kern w:val="0"/>
            <w:sz w:val="24"/>
            <w:szCs w:val="24"/>
            <w:rPrChange w:id="2124" w:author="Author">
              <w:rPr>
                <w:rFonts w:ascii="Times New Roman" w:hAnsi="Times New Roman" w:cs="Times New Roman"/>
                <w:i/>
                <w:iCs/>
                <w:kern w:val="0"/>
                <w:sz w:val="24"/>
                <w:szCs w:val="24"/>
              </w:rPr>
            </w:rPrChange>
          </w:rPr>
          <w:delText xml:space="preserve">signature </w:delText>
        </w:r>
      </w:del>
      <w:ins w:id="2125" w:author="Author">
        <w:del w:id="2126" w:author="Windows User" w:date="2021-02-19T18:01:00Z">
          <w:r>
            <w:rPr>
              <w:rFonts w:ascii="Times New Roman" w:hAnsi="Times New Roman" w:cs="Times New Roman"/>
              <w:kern w:val="0"/>
              <w:sz w:val="24"/>
              <w:szCs w:val="24"/>
            </w:rPr>
            <w:delText>S</w:delText>
          </w:r>
        </w:del>
      </w:ins>
      <w:del w:id="2127" w:author="Windows User" w:date="2021-02-19T18:01:00Z">
        <w:r>
          <w:rPr>
            <w:rFonts w:ascii="Times New Roman" w:hAnsi="Times New Roman" w:cs="Times New Roman"/>
            <w:kern w:val="0"/>
            <w:sz w:val="24"/>
            <w:szCs w:val="24"/>
            <w:rPrChange w:id="2128" w:author="Author">
              <w:rPr>
                <w:rFonts w:ascii="Times New Roman" w:hAnsi="Times New Roman" w:cs="Times New Roman"/>
                <w:i/>
                <w:iCs/>
                <w:kern w:val="0"/>
                <w:sz w:val="24"/>
                <w:szCs w:val="24"/>
              </w:rPr>
            </w:rPrChange>
          </w:rPr>
          <w:delText xml:space="preserve">stories: Strategic </w:delText>
        </w:r>
      </w:del>
      <w:ins w:id="2129" w:author="Author">
        <w:del w:id="2130" w:author="Windows User" w:date="2021-02-19T18:01:00Z">
          <w:r>
            <w:rPr>
              <w:rFonts w:ascii="Times New Roman" w:hAnsi="Times New Roman" w:cs="Times New Roman"/>
              <w:kern w:val="0"/>
              <w:sz w:val="24"/>
              <w:szCs w:val="24"/>
            </w:rPr>
            <w:delText>M</w:delText>
          </w:r>
        </w:del>
      </w:ins>
      <w:del w:id="2131" w:author="Windows User" w:date="2021-02-19T18:01:00Z">
        <w:r>
          <w:rPr>
            <w:rFonts w:ascii="Times New Roman" w:hAnsi="Times New Roman" w:cs="Times New Roman"/>
            <w:kern w:val="0"/>
            <w:sz w:val="24"/>
            <w:szCs w:val="24"/>
            <w:rPrChange w:id="2132" w:author="Author">
              <w:rPr>
                <w:rFonts w:ascii="Times New Roman" w:hAnsi="Times New Roman" w:cs="Times New Roman"/>
                <w:i/>
                <w:iCs/>
                <w:kern w:val="0"/>
                <w:sz w:val="24"/>
                <w:szCs w:val="24"/>
              </w:rPr>
            </w:rPrChange>
          </w:rPr>
          <w:delText xml:space="preserve">messaging that </w:delText>
        </w:r>
      </w:del>
      <w:ins w:id="2133" w:author="Author">
        <w:del w:id="2134" w:author="Windows User" w:date="2021-02-19T18:01:00Z">
          <w:r>
            <w:rPr>
              <w:rFonts w:ascii="Times New Roman" w:hAnsi="Times New Roman" w:cs="Times New Roman"/>
              <w:kern w:val="0"/>
              <w:sz w:val="24"/>
              <w:szCs w:val="24"/>
            </w:rPr>
            <w:delText>E</w:delText>
          </w:r>
        </w:del>
      </w:ins>
      <w:del w:id="2135" w:author="Windows User" w:date="2021-02-19T18:01:00Z">
        <w:r>
          <w:rPr>
            <w:rFonts w:ascii="Times New Roman" w:hAnsi="Times New Roman" w:cs="Times New Roman"/>
            <w:kern w:val="0"/>
            <w:sz w:val="24"/>
            <w:szCs w:val="24"/>
            <w:rPrChange w:id="2136" w:author="Author">
              <w:rPr>
                <w:rFonts w:ascii="Times New Roman" w:hAnsi="Times New Roman" w:cs="Times New Roman"/>
                <w:i/>
                <w:iCs/>
                <w:kern w:val="0"/>
                <w:sz w:val="24"/>
                <w:szCs w:val="24"/>
              </w:rPr>
            </w:rPrChange>
          </w:rPr>
          <w:delText xml:space="preserve">energizes, </w:delText>
        </w:r>
      </w:del>
      <w:ins w:id="2137" w:author="Author">
        <w:del w:id="2138" w:author="Windows User" w:date="2021-02-19T18:01:00Z">
          <w:r>
            <w:rPr>
              <w:rFonts w:ascii="Times New Roman" w:hAnsi="Times New Roman" w:cs="Times New Roman"/>
              <w:kern w:val="0"/>
              <w:sz w:val="24"/>
              <w:szCs w:val="24"/>
            </w:rPr>
            <w:delText>P</w:delText>
          </w:r>
        </w:del>
      </w:ins>
      <w:del w:id="2139" w:author="Windows User" w:date="2021-02-19T18:01:00Z">
        <w:r>
          <w:rPr>
            <w:rFonts w:ascii="Times New Roman" w:hAnsi="Times New Roman" w:cs="Times New Roman"/>
            <w:kern w:val="0"/>
            <w:sz w:val="24"/>
            <w:szCs w:val="24"/>
            <w:rPrChange w:id="2140" w:author="Author">
              <w:rPr>
                <w:rFonts w:ascii="Times New Roman" w:hAnsi="Times New Roman" w:cs="Times New Roman"/>
                <w:i/>
                <w:iCs/>
                <w:kern w:val="0"/>
                <w:sz w:val="24"/>
                <w:szCs w:val="24"/>
              </w:rPr>
            </w:rPrChange>
          </w:rPr>
          <w:delText xml:space="preserve">persuades and </w:delText>
        </w:r>
      </w:del>
      <w:ins w:id="2141" w:author="Author">
        <w:del w:id="2142" w:author="Windows User" w:date="2021-02-19T18:01:00Z">
          <w:r>
            <w:rPr>
              <w:rFonts w:ascii="Times New Roman" w:hAnsi="Times New Roman" w:cs="Times New Roman"/>
              <w:kern w:val="0"/>
              <w:sz w:val="24"/>
              <w:szCs w:val="24"/>
            </w:rPr>
            <w:delText>I</w:delText>
          </w:r>
        </w:del>
      </w:ins>
      <w:del w:id="2143" w:author="Windows User" w:date="2021-02-19T18:01:00Z">
        <w:r>
          <w:rPr>
            <w:rFonts w:ascii="Times New Roman" w:hAnsi="Times New Roman" w:cs="Times New Roman"/>
            <w:kern w:val="0"/>
            <w:sz w:val="24"/>
            <w:szCs w:val="24"/>
            <w:rPrChange w:id="2144" w:author="Author">
              <w:rPr>
                <w:rFonts w:ascii="Times New Roman" w:hAnsi="Times New Roman" w:cs="Times New Roman"/>
                <w:i/>
                <w:iCs/>
                <w:kern w:val="0"/>
                <w:sz w:val="24"/>
                <w:szCs w:val="24"/>
              </w:rPr>
            </w:rPrChange>
          </w:rPr>
          <w:delText>inspires</w:delText>
        </w:r>
        <w:r>
          <w:rPr>
            <w:rFonts w:ascii="Times New Roman" w:hAnsi="Times New Roman" w:cs="Times New Roman"/>
            <w:kern w:val="0"/>
            <w:sz w:val="24"/>
            <w:szCs w:val="24"/>
          </w:rPr>
          <w:delText>. New York:</w:delText>
        </w:r>
      </w:del>
      <w:ins w:id="2145" w:author="Author">
        <w:del w:id="2146" w:author="Windows User" w:date="2021-02-19T18:01:00Z">
          <w:r>
            <w:rPr>
              <w:rFonts w:ascii="Times New Roman" w:hAnsi="Times New Roman" w:cs="Times New Roman"/>
              <w:kern w:val="0"/>
              <w:sz w:val="24"/>
              <w:szCs w:val="24"/>
            </w:rPr>
            <w:delText xml:space="preserve"> </w:delText>
          </w:r>
        </w:del>
      </w:ins>
      <w:del w:id="2147" w:author="Windows User" w:date="2021-02-19T18:01:00Z">
        <w:r>
          <w:rPr>
            <w:rFonts w:ascii="Times New Roman" w:hAnsi="Times New Roman" w:cs="Times New Roman"/>
            <w:kern w:val="0"/>
            <w:sz w:val="24"/>
            <w:szCs w:val="24"/>
          </w:rPr>
          <w:delText>Morgan James Publishing.</w:delText>
        </w:r>
      </w:del>
    </w:p>
    <w:p>
      <w:pPr>
        <w:autoSpaceDE w:val="0"/>
        <w:autoSpaceDN w:val="0"/>
        <w:adjustRightInd w:val="0"/>
        <w:spacing w:line="480" w:lineRule="auto"/>
        <w:ind w:left="245" w:hanging="245"/>
        <w:rPr>
          <w:del w:id="2148" w:author="Windows User" w:date="2021-02-19T18:01:00Z"/>
          <w:rFonts w:ascii="Times New Roman" w:hAnsi="Times New Roman" w:cs="Times New Roman"/>
          <w:kern w:val="0"/>
          <w:sz w:val="24"/>
          <w:szCs w:val="24"/>
        </w:rPr>
        <w:pPrChange w:id="2149" w:author="Windows User" w:date="2021-02-19T10:33:00Z">
          <w:pPr>
            <w:autoSpaceDE w:val="0"/>
            <w:autoSpaceDN w:val="0"/>
            <w:adjustRightInd w:val="0"/>
            <w:spacing w:line="480" w:lineRule="auto"/>
            <w:ind w:hanging="245"/>
            <w:jc w:val="left"/>
          </w:pPr>
        </w:pPrChange>
      </w:pPr>
      <w:del w:id="2150" w:author="Windows User" w:date="2021-02-19T18:01:00Z">
        <w:r>
          <w:rPr>
            <w:rFonts w:ascii="Times New Roman" w:hAnsi="Times New Roman" w:cs="Times New Roman"/>
            <w:kern w:val="0"/>
            <w:sz w:val="24"/>
            <w:szCs w:val="24"/>
          </w:rPr>
          <w:delText>Assael, H. (1991)</w:delText>
        </w:r>
      </w:del>
      <w:ins w:id="2151" w:author="Author">
        <w:del w:id="2152" w:author="Windows User" w:date="2021-02-19T18:01:00Z">
          <w:r>
            <w:rPr>
              <w:rFonts w:ascii="Times New Roman" w:hAnsi="Times New Roman" w:cs="Times New Roman"/>
              <w:kern w:val="0"/>
              <w:sz w:val="24"/>
              <w:szCs w:val="24"/>
            </w:rPr>
            <w:delText>.</w:delText>
          </w:r>
        </w:del>
      </w:ins>
      <w:del w:id="2153" w:author="Windows User" w:date="2021-02-19T18:01:00Z">
        <w:r>
          <w:rPr>
            <w:rFonts w:ascii="Times New Roman" w:hAnsi="Times New Roman" w:cs="Times New Roman"/>
            <w:kern w:val="0"/>
            <w:sz w:val="24"/>
            <w:szCs w:val="24"/>
          </w:rPr>
          <w:delText>, Consumer Behavior and Marketing Action, PWS-KENT</w:delText>
        </w:r>
      </w:del>
      <w:ins w:id="2154" w:author="Author">
        <w:del w:id="2155" w:author="Windows User" w:date="2021-02-19T18:01:00Z">
          <w:r>
            <w:rPr>
              <w:rFonts w:ascii="Times New Roman" w:hAnsi="Times New Roman" w:cs="Times New Roman"/>
              <w:kern w:val="0"/>
              <w:sz w:val="24"/>
              <w:szCs w:val="24"/>
            </w:rPr>
            <w:delText>.</w:delText>
          </w:r>
        </w:del>
      </w:ins>
      <w:del w:id="2156" w:author="Windows User" w:date="2021-02-19T18:01:00Z">
        <w:r>
          <w:rPr>
            <w:rFonts w:ascii="Times New Roman" w:hAnsi="Times New Roman" w:cs="Times New Roman"/>
            <w:kern w:val="0"/>
            <w:sz w:val="24"/>
            <w:szCs w:val="24"/>
          </w:rPr>
          <w:delText xml:space="preserve">, </w:delText>
        </w:r>
      </w:del>
    </w:p>
    <w:p>
      <w:pPr>
        <w:autoSpaceDE w:val="0"/>
        <w:autoSpaceDN w:val="0"/>
        <w:adjustRightInd w:val="0"/>
        <w:spacing w:line="480" w:lineRule="auto"/>
        <w:ind w:firstLineChars="250" w:firstLine="600"/>
        <w:rPr>
          <w:del w:id="2157" w:author="Windows User" w:date="2021-02-19T18:01:00Z"/>
          <w:rFonts w:ascii="Times New Roman" w:hAnsi="Times New Roman" w:cs="Times New Roman"/>
          <w:kern w:val="0"/>
          <w:sz w:val="24"/>
          <w:szCs w:val="24"/>
        </w:rPr>
        <w:pPrChange w:id="2158" w:author="Windows User" w:date="2021-02-19T10:33:00Z">
          <w:pPr>
            <w:autoSpaceDE w:val="0"/>
            <w:autoSpaceDN w:val="0"/>
            <w:adjustRightInd w:val="0"/>
            <w:spacing w:line="480" w:lineRule="auto"/>
            <w:ind w:firstLineChars="250" w:firstLine="600"/>
            <w:jc w:val="left"/>
          </w:pPr>
        </w:pPrChange>
      </w:pPr>
      <w:del w:id="2159" w:author="Windows User" w:date="2021-02-19T18:01:00Z">
        <w:r>
          <w:rPr>
            <w:rFonts w:ascii="Times New Roman" w:hAnsi="Times New Roman" w:cs="Times New Roman"/>
            <w:kern w:val="0"/>
            <w:sz w:val="24"/>
            <w:szCs w:val="24"/>
          </w:rPr>
          <w:delText>Boston, MA</w:delText>
        </w:r>
      </w:del>
      <w:ins w:id="2160" w:author="Author">
        <w:del w:id="2161" w:author="Windows User" w:date="2021-02-19T18:01:00Z">
          <w:r>
            <w:rPr>
              <w:rFonts w:ascii="Times New Roman" w:hAnsi="Times New Roman" w:cs="Times New Roman"/>
              <w:kern w:val="0"/>
              <w:sz w:val="24"/>
              <w:szCs w:val="24"/>
            </w:rPr>
            <w:delText xml:space="preserve">: </w:delText>
          </w:r>
          <w:commentRangeStart w:id="2162"/>
          <w:r>
            <w:rPr>
              <w:rFonts w:ascii="Times New Roman" w:hAnsi="Times New Roman" w:cs="Times New Roman"/>
              <w:kern w:val="0"/>
              <w:sz w:val="24"/>
              <w:szCs w:val="24"/>
            </w:rPr>
            <w:delText>Publisher.</w:delText>
          </w:r>
        </w:del>
      </w:ins>
      <w:del w:id="2163" w:author="Windows User" w:date="2021-02-19T18:01:00Z">
        <w:r>
          <w:rPr>
            <w:rFonts w:ascii="Times New Roman" w:hAnsi="Times New Roman" w:cs="Times New Roman"/>
            <w:kern w:val="0"/>
            <w:sz w:val="24"/>
            <w:szCs w:val="24"/>
          </w:rPr>
          <w:delText>.</w:delText>
        </w:r>
        <w:commentRangeEnd w:id="2162"/>
        <w:r>
          <w:rPr>
            <w:rStyle w:val="ab"/>
          </w:rPr>
          <w:commentReference w:id="2162"/>
        </w:r>
      </w:del>
    </w:p>
    <w:p>
      <w:pPr>
        <w:autoSpaceDE w:val="0"/>
        <w:autoSpaceDN w:val="0"/>
        <w:adjustRightInd w:val="0"/>
        <w:spacing w:line="480" w:lineRule="auto"/>
        <w:ind w:left="600" w:hangingChars="250" w:hanging="600"/>
        <w:rPr>
          <w:del w:id="2164" w:author="Windows User" w:date="2021-02-19T18:01:00Z"/>
          <w:rFonts w:ascii="Times New Roman" w:hAnsi="Times New Roman" w:cs="Times New Roman"/>
          <w:kern w:val="0"/>
          <w:sz w:val="24"/>
          <w:szCs w:val="24"/>
        </w:rPr>
        <w:pPrChange w:id="2165" w:author="Windows User" w:date="2021-02-19T10:33:00Z">
          <w:pPr>
            <w:autoSpaceDE w:val="0"/>
            <w:autoSpaceDN w:val="0"/>
            <w:adjustRightInd w:val="0"/>
            <w:spacing w:line="480" w:lineRule="auto"/>
            <w:ind w:left="600" w:hangingChars="250" w:hanging="600"/>
            <w:jc w:val="left"/>
          </w:pPr>
        </w:pPrChange>
      </w:pPr>
      <w:del w:id="2166" w:author="Windows User" w:date="2021-02-19T18:01:00Z">
        <w:r>
          <w:rPr>
            <w:rFonts w:ascii="Times New Roman" w:hAnsi="Times New Roman" w:cs="Times New Roman"/>
            <w:kern w:val="0"/>
            <w:sz w:val="24"/>
            <w:szCs w:val="24"/>
          </w:rPr>
          <w:delText xml:space="preserve">Becerra, M., Santaló, J., </w:delText>
        </w:r>
      </w:del>
      <w:ins w:id="2167" w:author="Author">
        <w:del w:id="2168" w:author="Windows User" w:date="2021-02-19T18:01:00Z">
          <w:r>
            <w:rPr>
              <w:rFonts w:ascii="Times New Roman" w:hAnsi="Times New Roman" w:cs="Times New Roman"/>
              <w:kern w:val="0"/>
              <w:sz w:val="24"/>
              <w:szCs w:val="24"/>
            </w:rPr>
            <w:delText>and</w:delText>
          </w:r>
        </w:del>
      </w:ins>
      <w:del w:id="2169" w:author="Windows User" w:date="2021-02-19T18:01:00Z">
        <w:r>
          <w:rPr>
            <w:rFonts w:ascii="Times New Roman" w:hAnsi="Times New Roman" w:cs="Times New Roman"/>
            <w:kern w:val="0"/>
            <w:sz w:val="24"/>
            <w:szCs w:val="24"/>
          </w:rPr>
          <w:delText xml:space="preserve">&amp; Silva, R. (2013). </w:delText>
        </w:r>
      </w:del>
      <w:ins w:id="2170" w:author="Author">
        <w:del w:id="2171" w:author="Windows User" w:date="2021-02-19T18:01:00Z">
          <w:r>
            <w:rPr>
              <w:rFonts w:ascii="Times New Roman" w:hAnsi="Times New Roman" w:cs="Times New Roman"/>
              <w:kern w:val="0"/>
              <w:sz w:val="24"/>
              <w:szCs w:val="24"/>
            </w:rPr>
            <w:delText>“</w:delText>
          </w:r>
        </w:del>
      </w:ins>
      <w:del w:id="2172" w:author="Windows User" w:date="2021-02-19T18:01:00Z">
        <w:r>
          <w:rPr>
            <w:rFonts w:ascii="Times New Roman" w:hAnsi="Times New Roman" w:cs="Times New Roman"/>
            <w:kern w:val="0"/>
            <w:sz w:val="24"/>
            <w:szCs w:val="24"/>
          </w:rPr>
          <w:delText xml:space="preserve">Being </w:delText>
        </w:r>
      </w:del>
      <w:ins w:id="2173" w:author="Author">
        <w:del w:id="2174" w:author="Windows User" w:date="2021-02-19T18:01:00Z">
          <w:r>
            <w:rPr>
              <w:rFonts w:ascii="Times New Roman" w:hAnsi="Times New Roman" w:cs="Times New Roman"/>
              <w:kern w:val="0"/>
              <w:sz w:val="24"/>
              <w:szCs w:val="24"/>
            </w:rPr>
            <w:delText>B</w:delText>
          </w:r>
        </w:del>
      </w:ins>
      <w:del w:id="2175" w:author="Windows User" w:date="2021-02-19T18:01:00Z">
        <w:r>
          <w:rPr>
            <w:rFonts w:ascii="Times New Roman" w:hAnsi="Times New Roman" w:cs="Times New Roman"/>
            <w:kern w:val="0"/>
            <w:sz w:val="24"/>
            <w:szCs w:val="24"/>
          </w:rPr>
          <w:delText xml:space="preserve">better vs. </w:delText>
        </w:r>
      </w:del>
      <w:ins w:id="2176" w:author="Author">
        <w:del w:id="2177" w:author="Windows User" w:date="2021-02-19T18:01:00Z">
          <w:r>
            <w:rPr>
              <w:rFonts w:ascii="Times New Roman" w:hAnsi="Times New Roman" w:cs="Times New Roman"/>
              <w:kern w:val="0"/>
              <w:sz w:val="24"/>
              <w:szCs w:val="24"/>
            </w:rPr>
            <w:delText>B</w:delText>
          </w:r>
        </w:del>
      </w:ins>
      <w:del w:id="2178" w:author="Windows User" w:date="2021-02-19T18:01:00Z">
        <w:r>
          <w:rPr>
            <w:rFonts w:ascii="Times New Roman" w:hAnsi="Times New Roman" w:cs="Times New Roman"/>
            <w:kern w:val="0"/>
            <w:sz w:val="24"/>
            <w:szCs w:val="24"/>
          </w:rPr>
          <w:delText xml:space="preserve">being </w:delText>
        </w:r>
      </w:del>
      <w:ins w:id="2179" w:author="Author">
        <w:del w:id="2180" w:author="Windows User" w:date="2021-02-19T18:01:00Z">
          <w:r>
            <w:rPr>
              <w:rFonts w:ascii="Times New Roman" w:hAnsi="Times New Roman" w:cs="Times New Roman"/>
              <w:kern w:val="0"/>
              <w:sz w:val="24"/>
              <w:szCs w:val="24"/>
            </w:rPr>
            <w:delText>D</w:delText>
          </w:r>
        </w:del>
      </w:ins>
      <w:del w:id="2181" w:author="Windows User" w:date="2021-02-19T18:01:00Z">
        <w:r>
          <w:rPr>
            <w:rFonts w:ascii="Times New Roman" w:hAnsi="Times New Roman" w:cs="Times New Roman"/>
            <w:kern w:val="0"/>
            <w:sz w:val="24"/>
            <w:szCs w:val="24"/>
          </w:rPr>
          <w:delText xml:space="preserve">different: Differentiation, </w:delText>
        </w:r>
      </w:del>
      <w:ins w:id="2182" w:author="Author">
        <w:del w:id="2183" w:author="Windows User" w:date="2021-02-19T18:01:00Z">
          <w:r>
            <w:rPr>
              <w:rFonts w:ascii="Times New Roman" w:hAnsi="Times New Roman" w:cs="Times New Roman"/>
              <w:kern w:val="0"/>
              <w:sz w:val="24"/>
              <w:szCs w:val="24"/>
            </w:rPr>
            <w:delText>C</w:delText>
          </w:r>
        </w:del>
      </w:ins>
      <w:del w:id="2184" w:author="Windows User" w:date="2021-02-19T18:01:00Z">
        <w:r>
          <w:rPr>
            <w:rFonts w:ascii="Times New Roman" w:hAnsi="Times New Roman" w:cs="Times New Roman"/>
            <w:kern w:val="0"/>
            <w:sz w:val="24"/>
            <w:szCs w:val="24"/>
          </w:rPr>
          <w:delText xml:space="preserve">competition, and </w:delText>
        </w:r>
      </w:del>
      <w:ins w:id="2185" w:author="Author">
        <w:del w:id="2186" w:author="Windows User" w:date="2021-02-19T18:01:00Z">
          <w:r>
            <w:rPr>
              <w:rFonts w:ascii="Times New Roman" w:hAnsi="Times New Roman" w:cs="Times New Roman"/>
              <w:kern w:val="0"/>
              <w:sz w:val="24"/>
              <w:szCs w:val="24"/>
            </w:rPr>
            <w:delText>P</w:delText>
          </w:r>
        </w:del>
      </w:ins>
      <w:del w:id="2187" w:author="Windows User" w:date="2021-02-19T18:01:00Z">
        <w:r>
          <w:rPr>
            <w:rFonts w:ascii="Times New Roman" w:hAnsi="Times New Roman" w:cs="Times New Roman"/>
            <w:kern w:val="0"/>
            <w:sz w:val="24"/>
            <w:szCs w:val="24"/>
          </w:rPr>
          <w:delText xml:space="preserve">pricing </w:delText>
        </w:r>
      </w:del>
      <w:ins w:id="2188" w:author="Author">
        <w:del w:id="2189" w:author="Windows User" w:date="2021-02-19T18:01:00Z">
          <w:r>
            <w:rPr>
              <w:rFonts w:ascii="Times New Roman" w:hAnsi="Times New Roman" w:cs="Times New Roman"/>
              <w:kern w:val="0"/>
              <w:sz w:val="24"/>
              <w:szCs w:val="24"/>
            </w:rPr>
            <w:delText>S</w:delText>
          </w:r>
        </w:del>
      </w:ins>
      <w:del w:id="2190" w:author="Windows User" w:date="2021-02-19T18:01:00Z">
        <w:r>
          <w:rPr>
            <w:rFonts w:ascii="Times New Roman" w:hAnsi="Times New Roman" w:cs="Times New Roman"/>
            <w:kern w:val="0"/>
            <w:sz w:val="24"/>
            <w:szCs w:val="24"/>
          </w:rPr>
          <w:delText xml:space="preserve">strategies in the Spanish </w:delText>
        </w:r>
      </w:del>
      <w:ins w:id="2191" w:author="Author">
        <w:del w:id="2192" w:author="Windows User" w:date="2021-02-19T18:01:00Z">
          <w:r>
            <w:rPr>
              <w:rFonts w:ascii="Times New Roman" w:hAnsi="Times New Roman" w:cs="Times New Roman"/>
              <w:kern w:val="0"/>
              <w:sz w:val="24"/>
              <w:szCs w:val="24"/>
            </w:rPr>
            <w:delText>H</w:delText>
          </w:r>
        </w:del>
      </w:ins>
      <w:del w:id="2193" w:author="Windows User" w:date="2021-02-19T18:01:00Z">
        <w:r>
          <w:rPr>
            <w:rFonts w:ascii="Times New Roman" w:hAnsi="Times New Roman" w:cs="Times New Roman"/>
            <w:kern w:val="0"/>
            <w:sz w:val="24"/>
            <w:szCs w:val="24"/>
          </w:rPr>
          <w:delText xml:space="preserve">hotel </w:delText>
        </w:r>
      </w:del>
      <w:ins w:id="2194" w:author="Author">
        <w:del w:id="2195" w:author="Windows User" w:date="2021-02-19T18:01:00Z">
          <w:r>
            <w:rPr>
              <w:rFonts w:ascii="Times New Roman" w:hAnsi="Times New Roman" w:cs="Times New Roman"/>
              <w:kern w:val="0"/>
              <w:sz w:val="24"/>
              <w:szCs w:val="24"/>
            </w:rPr>
            <w:delText>I</w:delText>
          </w:r>
        </w:del>
      </w:ins>
      <w:del w:id="2196" w:author="Windows User" w:date="2021-02-19T18:01:00Z">
        <w:r>
          <w:rPr>
            <w:rFonts w:ascii="Times New Roman" w:hAnsi="Times New Roman" w:cs="Times New Roman"/>
            <w:kern w:val="0"/>
            <w:sz w:val="24"/>
            <w:szCs w:val="24"/>
          </w:rPr>
          <w:delText>industry.</w:delText>
        </w:r>
      </w:del>
      <w:ins w:id="2197" w:author="Author">
        <w:del w:id="2198" w:author="Windows User" w:date="2021-02-19T18:01:00Z">
          <w:r>
            <w:rPr>
              <w:rFonts w:ascii="Times New Roman" w:hAnsi="Times New Roman" w:cs="Times New Roman"/>
              <w:kern w:val="0"/>
              <w:sz w:val="24"/>
              <w:szCs w:val="24"/>
            </w:rPr>
            <w:delText>”</w:delText>
          </w:r>
        </w:del>
      </w:ins>
      <w:del w:id="2199" w:author="Windows User" w:date="2021-02-19T18:01:00Z">
        <w:r>
          <w:rPr>
            <w:rFonts w:ascii="Times New Roman" w:hAnsi="Times New Roman" w:cs="Times New Roman"/>
            <w:kern w:val="0"/>
            <w:sz w:val="24"/>
            <w:szCs w:val="24"/>
          </w:rPr>
          <w:delText xml:space="preserve"> </w:delText>
        </w:r>
        <w:r>
          <w:rPr>
            <w:rFonts w:ascii="Times New Roman" w:hAnsi="Times New Roman" w:cs="Times New Roman"/>
            <w:kern w:val="0"/>
            <w:sz w:val="24"/>
            <w:szCs w:val="24"/>
            <w:rPrChange w:id="2200" w:author="Author">
              <w:rPr>
                <w:rFonts w:ascii="Times New Roman" w:hAnsi="Times New Roman" w:cs="Times New Roman"/>
                <w:i/>
                <w:iCs/>
                <w:kern w:val="0"/>
                <w:sz w:val="24"/>
                <w:szCs w:val="24"/>
              </w:rPr>
            </w:rPrChange>
          </w:rPr>
          <w:delText xml:space="preserve">Tourism </w:delText>
        </w:r>
      </w:del>
      <w:ins w:id="2201" w:author="Author">
        <w:del w:id="2202" w:author="Windows User" w:date="2021-02-19T18:01:00Z">
          <w:r>
            <w:rPr>
              <w:rFonts w:ascii="Times New Roman" w:hAnsi="Times New Roman" w:cs="Times New Roman"/>
              <w:kern w:val="0"/>
              <w:sz w:val="24"/>
              <w:szCs w:val="24"/>
              <w:rPrChange w:id="2203" w:author="Author">
                <w:rPr>
                  <w:rFonts w:ascii="Times New Roman" w:hAnsi="Times New Roman" w:cs="Times New Roman"/>
                  <w:i/>
                  <w:iCs/>
                  <w:kern w:val="0"/>
                  <w:sz w:val="24"/>
                  <w:szCs w:val="24"/>
                </w:rPr>
              </w:rPrChange>
            </w:rPr>
            <w:delText>M</w:delText>
          </w:r>
        </w:del>
      </w:ins>
      <w:del w:id="2204" w:author="Windows User" w:date="2021-02-19T18:01:00Z">
        <w:r>
          <w:rPr>
            <w:rFonts w:ascii="Times New Roman" w:hAnsi="Times New Roman" w:cs="Times New Roman"/>
            <w:kern w:val="0"/>
            <w:sz w:val="24"/>
            <w:szCs w:val="24"/>
            <w:rPrChange w:id="2205" w:author="Author">
              <w:rPr>
                <w:rFonts w:ascii="Times New Roman" w:hAnsi="Times New Roman" w:cs="Times New Roman"/>
                <w:i/>
                <w:iCs/>
                <w:kern w:val="0"/>
                <w:sz w:val="24"/>
                <w:szCs w:val="24"/>
              </w:rPr>
            </w:rPrChange>
          </w:rPr>
          <w:delText>management</w:delText>
        </w:r>
        <w:r>
          <w:rPr>
            <w:rFonts w:ascii="Times New Roman" w:hAnsi="Times New Roman" w:cs="Times New Roman"/>
            <w:kern w:val="0"/>
            <w:sz w:val="24"/>
            <w:szCs w:val="24"/>
          </w:rPr>
          <w:delText>, 34</w:delText>
        </w:r>
      </w:del>
      <w:ins w:id="2206" w:author="Author">
        <w:del w:id="2207" w:author="Windows User" w:date="2021-02-19T18:01:00Z">
          <w:r>
            <w:rPr>
              <w:rFonts w:ascii="Times New Roman" w:hAnsi="Times New Roman" w:cs="Times New Roman"/>
              <w:kern w:val="0"/>
              <w:sz w:val="24"/>
              <w:szCs w:val="24"/>
            </w:rPr>
            <w:delText>:</w:delText>
          </w:r>
        </w:del>
      </w:ins>
      <w:del w:id="2208" w:author="Windows User" w:date="2021-02-19T18:01:00Z">
        <w:r>
          <w:rPr>
            <w:rFonts w:ascii="Times New Roman" w:hAnsi="Times New Roman" w:cs="Times New Roman"/>
            <w:kern w:val="0"/>
            <w:sz w:val="24"/>
            <w:szCs w:val="24"/>
          </w:rPr>
          <w:delText>, 71</w:delText>
        </w:r>
      </w:del>
      <w:ins w:id="2209" w:author="Author">
        <w:del w:id="2210" w:author="Windows User" w:date="2021-02-19T18:01:00Z">
          <w:r>
            <w:rPr>
              <w:rFonts w:ascii="Times New Roman" w:hAnsi="Times New Roman" w:cs="Times New Roman"/>
              <w:kern w:val="0"/>
              <w:sz w:val="24"/>
              <w:szCs w:val="24"/>
            </w:rPr>
            <w:delText>–</w:delText>
          </w:r>
        </w:del>
      </w:ins>
      <w:del w:id="2211" w:author="Windows User" w:date="2021-02-19T18:01:00Z">
        <w:r>
          <w:rPr>
            <w:rFonts w:ascii="Times New Roman" w:hAnsi="Times New Roman" w:cs="Times New Roman"/>
            <w:kern w:val="0"/>
            <w:sz w:val="24"/>
            <w:szCs w:val="24"/>
          </w:rPr>
          <w:delText>-79.</w:delText>
        </w:r>
      </w:del>
    </w:p>
    <w:p>
      <w:pPr>
        <w:autoSpaceDE w:val="0"/>
        <w:autoSpaceDN w:val="0"/>
        <w:adjustRightInd w:val="0"/>
        <w:spacing w:line="480" w:lineRule="auto"/>
        <w:ind w:left="600" w:hangingChars="250" w:hanging="600"/>
        <w:rPr>
          <w:del w:id="2212" w:author="Windows User" w:date="2021-02-19T18:01:00Z"/>
          <w:rFonts w:ascii="Times New Roman" w:hAnsi="Times New Roman" w:cs="Times New Roman"/>
          <w:kern w:val="0"/>
          <w:sz w:val="24"/>
          <w:szCs w:val="24"/>
        </w:rPr>
        <w:pPrChange w:id="2213" w:author="Windows User" w:date="2021-02-19T10:33:00Z">
          <w:pPr>
            <w:autoSpaceDE w:val="0"/>
            <w:autoSpaceDN w:val="0"/>
            <w:adjustRightInd w:val="0"/>
            <w:spacing w:line="480" w:lineRule="auto"/>
            <w:ind w:left="600" w:hangingChars="250" w:hanging="600"/>
            <w:jc w:val="left"/>
          </w:pPr>
        </w:pPrChange>
      </w:pPr>
      <w:del w:id="2214" w:author="Windows User" w:date="2021-02-19T18:01:00Z">
        <w:r>
          <w:rPr>
            <w:rFonts w:ascii="Times New Roman" w:hAnsi="Times New Roman" w:cs="Times New Roman"/>
            <w:kern w:val="0"/>
            <w:sz w:val="24"/>
            <w:szCs w:val="24"/>
          </w:rPr>
          <w:delText>Kotler, P., Kartajaya, H.</w:delText>
        </w:r>
      </w:del>
      <w:ins w:id="2215" w:author="Author">
        <w:del w:id="2216" w:author="Windows User" w:date="2021-02-19T18:01:00Z">
          <w:r>
            <w:rPr>
              <w:rFonts w:ascii="Times New Roman" w:hAnsi="Times New Roman" w:cs="Times New Roman"/>
              <w:kern w:val="0"/>
              <w:sz w:val="24"/>
              <w:szCs w:val="24"/>
            </w:rPr>
            <w:delText>,</w:delText>
          </w:r>
        </w:del>
      </w:ins>
      <w:del w:id="2217" w:author="Windows User" w:date="2021-02-19T18:01:00Z">
        <w:r>
          <w:rPr>
            <w:rFonts w:ascii="Times New Roman" w:hAnsi="Times New Roman" w:cs="Times New Roman"/>
            <w:kern w:val="0"/>
            <w:sz w:val="24"/>
            <w:szCs w:val="24"/>
          </w:rPr>
          <w:delText xml:space="preserve"> </w:delText>
        </w:r>
      </w:del>
      <w:ins w:id="2218" w:author="Author">
        <w:del w:id="2219" w:author="Windows User" w:date="2021-02-19T18:01:00Z">
          <w:r>
            <w:rPr>
              <w:rFonts w:ascii="Times New Roman" w:hAnsi="Times New Roman" w:cs="Times New Roman"/>
              <w:kern w:val="0"/>
              <w:sz w:val="24"/>
              <w:szCs w:val="24"/>
            </w:rPr>
            <w:delText>and</w:delText>
          </w:r>
        </w:del>
      </w:ins>
      <w:del w:id="2220" w:author="Windows User" w:date="2021-02-19T18:01:00Z">
        <w:r>
          <w:rPr>
            <w:rFonts w:ascii="Times New Roman" w:hAnsi="Times New Roman" w:cs="Times New Roman"/>
            <w:kern w:val="0"/>
            <w:sz w:val="24"/>
            <w:szCs w:val="24"/>
          </w:rPr>
          <w:delText xml:space="preserve">&amp; Setiawan, I. (2017). </w:delText>
        </w:r>
        <w:r>
          <w:rPr>
            <w:rFonts w:ascii="Times New Roman" w:hAnsi="Times New Roman" w:cs="Times New Roman"/>
            <w:kern w:val="0"/>
            <w:sz w:val="24"/>
            <w:szCs w:val="24"/>
            <w:rPrChange w:id="2221" w:author="Author">
              <w:rPr>
                <w:rFonts w:ascii="Times New Roman" w:hAnsi="Times New Roman" w:cs="Times New Roman"/>
                <w:i/>
                <w:iCs/>
                <w:kern w:val="0"/>
                <w:sz w:val="24"/>
                <w:szCs w:val="24"/>
              </w:rPr>
            </w:rPrChange>
          </w:rPr>
          <w:delText xml:space="preserve">Marketing 4.0: Moving from </w:delText>
        </w:r>
      </w:del>
      <w:ins w:id="2222" w:author="Author">
        <w:del w:id="2223" w:author="Windows User" w:date="2021-02-19T18:01:00Z">
          <w:r>
            <w:rPr>
              <w:rFonts w:ascii="Times New Roman" w:hAnsi="Times New Roman" w:cs="Times New Roman"/>
              <w:kern w:val="0"/>
              <w:sz w:val="24"/>
              <w:szCs w:val="24"/>
            </w:rPr>
            <w:delText>T</w:delText>
          </w:r>
        </w:del>
      </w:ins>
      <w:del w:id="2224" w:author="Windows User" w:date="2021-02-19T18:01:00Z">
        <w:r>
          <w:rPr>
            <w:rFonts w:ascii="Times New Roman" w:hAnsi="Times New Roman" w:cs="Times New Roman"/>
            <w:kern w:val="0"/>
            <w:sz w:val="24"/>
            <w:szCs w:val="24"/>
            <w:rPrChange w:id="2225" w:author="Author">
              <w:rPr>
                <w:rFonts w:ascii="Times New Roman" w:hAnsi="Times New Roman" w:cs="Times New Roman"/>
                <w:i/>
                <w:iCs/>
                <w:kern w:val="0"/>
                <w:sz w:val="24"/>
                <w:szCs w:val="24"/>
              </w:rPr>
            </w:rPrChange>
          </w:rPr>
          <w:delText xml:space="preserve">traditional to </w:delText>
        </w:r>
      </w:del>
      <w:ins w:id="2226" w:author="Author">
        <w:del w:id="2227" w:author="Windows User" w:date="2021-02-19T18:01:00Z">
          <w:r>
            <w:rPr>
              <w:rFonts w:ascii="Times New Roman" w:hAnsi="Times New Roman" w:cs="Times New Roman"/>
              <w:kern w:val="0"/>
              <w:sz w:val="24"/>
              <w:szCs w:val="24"/>
            </w:rPr>
            <w:delText>D</w:delText>
          </w:r>
        </w:del>
      </w:ins>
      <w:del w:id="2228" w:author="Windows User" w:date="2021-02-19T18:01:00Z">
        <w:r>
          <w:rPr>
            <w:rFonts w:ascii="Times New Roman" w:hAnsi="Times New Roman" w:cs="Times New Roman"/>
            <w:kern w:val="0"/>
            <w:sz w:val="24"/>
            <w:szCs w:val="24"/>
            <w:rPrChange w:id="2229" w:author="Author">
              <w:rPr>
                <w:rFonts w:ascii="Times New Roman" w:hAnsi="Times New Roman" w:cs="Times New Roman"/>
                <w:i/>
                <w:iCs/>
                <w:kern w:val="0"/>
                <w:sz w:val="24"/>
                <w:szCs w:val="24"/>
              </w:rPr>
            </w:rPrChange>
          </w:rPr>
          <w:delText>digital</w:delText>
        </w:r>
        <w:commentRangeStart w:id="2230"/>
        <w:r>
          <w:rPr>
            <w:rFonts w:ascii="Times New Roman" w:hAnsi="Times New Roman" w:cs="Times New Roman"/>
            <w:kern w:val="0"/>
            <w:sz w:val="24"/>
            <w:szCs w:val="24"/>
          </w:rPr>
          <w:delText xml:space="preserve">. </w:delText>
        </w:r>
      </w:del>
      <w:ins w:id="2231" w:author="Author">
        <w:del w:id="2232" w:author="Windows User" w:date="2021-02-19T18:01:00Z">
          <w:r>
            <w:rPr>
              <w:rFonts w:ascii="Times New Roman" w:hAnsi="Times New Roman" w:cs="Times New Roman"/>
              <w:kern w:val="0"/>
              <w:sz w:val="24"/>
              <w:szCs w:val="24"/>
            </w:rPr>
            <w:delText>Location</w:delText>
          </w:r>
          <w:commentRangeEnd w:id="2230"/>
          <w:r>
            <w:rPr>
              <w:rStyle w:val="ab"/>
            </w:rPr>
            <w:commentReference w:id="2230"/>
          </w:r>
          <w:r>
            <w:rPr>
              <w:rFonts w:ascii="Times New Roman" w:hAnsi="Times New Roman" w:cs="Times New Roman"/>
              <w:kern w:val="0"/>
              <w:sz w:val="24"/>
              <w:szCs w:val="24"/>
            </w:rPr>
            <w:delText xml:space="preserve">: </w:delText>
          </w:r>
        </w:del>
      </w:ins>
      <w:del w:id="2233" w:author="Windows User" w:date="2021-02-19T18:01:00Z">
        <w:r>
          <w:rPr>
            <w:rFonts w:ascii="Times New Roman" w:hAnsi="Times New Roman" w:cs="Times New Roman"/>
            <w:kern w:val="0"/>
            <w:sz w:val="24"/>
            <w:szCs w:val="24"/>
          </w:rPr>
          <w:delText>Wiley.</w:delText>
        </w:r>
      </w:del>
    </w:p>
    <w:p>
      <w:pPr>
        <w:autoSpaceDE w:val="0"/>
        <w:autoSpaceDN w:val="0"/>
        <w:adjustRightInd w:val="0"/>
        <w:spacing w:line="480" w:lineRule="auto"/>
        <w:ind w:left="600" w:hangingChars="250" w:hanging="600"/>
        <w:rPr>
          <w:del w:id="2234" w:author="Windows User" w:date="2021-02-19T18:01:00Z"/>
          <w:rFonts w:ascii="Times New Roman" w:hAnsi="Times New Roman" w:cs="Times New Roman"/>
          <w:kern w:val="0"/>
          <w:sz w:val="24"/>
          <w:szCs w:val="24"/>
        </w:rPr>
        <w:pPrChange w:id="2235" w:author="Windows User" w:date="2021-02-19T10:33:00Z">
          <w:pPr>
            <w:autoSpaceDE w:val="0"/>
            <w:autoSpaceDN w:val="0"/>
            <w:adjustRightInd w:val="0"/>
            <w:spacing w:line="480" w:lineRule="auto"/>
            <w:ind w:left="600" w:hangingChars="250" w:hanging="600"/>
            <w:jc w:val="left"/>
          </w:pPr>
        </w:pPrChange>
      </w:pPr>
      <w:del w:id="2236" w:author="Windows User" w:date="2021-02-19T18:01:00Z">
        <w:r>
          <w:rPr>
            <w:rFonts w:ascii="Times New Roman" w:hAnsi="Times New Roman" w:cs="Times New Roman"/>
            <w:kern w:val="0"/>
            <w:sz w:val="24"/>
            <w:szCs w:val="24"/>
          </w:rPr>
          <w:delText xml:space="preserve">Patel, P. K., Sharma, J., Kharoliwal, S., </w:delText>
        </w:r>
      </w:del>
      <w:ins w:id="2237" w:author="Author">
        <w:del w:id="2238" w:author="Windows User" w:date="2021-02-19T18:01:00Z">
          <w:r>
            <w:rPr>
              <w:rFonts w:ascii="Times New Roman" w:hAnsi="Times New Roman" w:cs="Times New Roman"/>
              <w:kern w:val="0"/>
              <w:sz w:val="24"/>
              <w:szCs w:val="24"/>
            </w:rPr>
            <w:delText>and</w:delText>
          </w:r>
        </w:del>
      </w:ins>
      <w:del w:id="2239" w:author="Windows User" w:date="2021-02-19T18:01:00Z">
        <w:r>
          <w:rPr>
            <w:rFonts w:ascii="Times New Roman" w:hAnsi="Times New Roman" w:cs="Times New Roman"/>
            <w:kern w:val="0"/>
            <w:sz w:val="24"/>
            <w:szCs w:val="24"/>
          </w:rPr>
          <w:delText xml:space="preserve">&amp; Khemariya, P. (2020). </w:delText>
        </w:r>
      </w:del>
      <w:ins w:id="2240" w:author="Author">
        <w:del w:id="2241" w:author="Windows User" w:date="2021-02-19T18:01:00Z">
          <w:r>
            <w:rPr>
              <w:rFonts w:ascii="Times New Roman" w:hAnsi="Times New Roman" w:cs="Times New Roman"/>
              <w:kern w:val="0"/>
              <w:sz w:val="24"/>
              <w:szCs w:val="24"/>
            </w:rPr>
            <w:delText>“</w:delText>
          </w:r>
        </w:del>
      </w:ins>
      <w:del w:id="2242" w:author="Windows User" w:date="2021-02-19T18:01:00Z">
        <w:r>
          <w:rPr>
            <w:rFonts w:ascii="Times New Roman" w:hAnsi="Times New Roman" w:cs="Times New Roman"/>
            <w:kern w:val="0"/>
            <w:sz w:val="24"/>
            <w:szCs w:val="24"/>
          </w:rPr>
          <w:delText xml:space="preserve">The </w:delText>
        </w:r>
      </w:del>
      <w:ins w:id="2243" w:author="Author">
        <w:del w:id="2244" w:author="Windows User" w:date="2021-02-19T18:01:00Z">
          <w:r>
            <w:rPr>
              <w:rFonts w:ascii="Times New Roman" w:hAnsi="Times New Roman" w:cs="Times New Roman"/>
              <w:kern w:val="0"/>
              <w:sz w:val="24"/>
              <w:szCs w:val="24"/>
            </w:rPr>
            <w:delText>E</w:delText>
          </w:r>
        </w:del>
      </w:ins>
      <w:del w:id="2245" w:author="Windows User" w:date="2021-02-19T18:01:00Z">
        <w:r>
          <w:rPr>
            <w:rFonts w:ascii="Times New Roman" w:hAnsi="Times New Roman" w:cs="Times New Roman"/>
            <w:kern w:val="0"/>
            <w:sz w:val="24"/>
            <w:szCs w:val="24"/>
          </w:rPr>
          <w:delText xml:space="preserve">effects of </w:delText>
        </w:r>
      </w:del>
      <w:ins w:id="2246" w:author="Author">
        <w:del w:id="2247" w:author="Windows User" w:date="2021-02-19T18:01:00Z">
          <w:r>
            <w:rPr>
              <w:rFonts w:ascii="Times New Roman" w:hAnsi="Times New Roman" w:cs="Times New Roman"/>
              <w:kern w:val="0"/>
              <w:sz w:val="24"/>
              <w:szCs w:val="24"/>
            </w:rPr>
            <w:delText>N</w:delText>
          </w:r>
        </w:del>
      </w:ins>
      <w:del w:id="2248" w:author="Windows User" w:date="2021-02-19T18:01:00Z">
        <w:r>
          <w:rPr>
            <w:rFonts w:ascii="Times New Roman" w:hAnsi="Times New Roman" w:cs="Times New Roman"/>
            <w:kern w:val="0"/>
            <w:sz w:val="24"/>
            <w:szCs w:val="24"/>
          </w:rPr>
          <w:delText xml:space="preserve">novel </w:delText>
        </w:r>
      </w:del>
      <w:ins w:id="2249" w:author="Author">
        <w:del w:id="2250" w:author="Windows User" w:date="2021-02-19T18:01:00Z">
          <w:r>
            <w:rPr>
              <w:rFonts w:ascii="Times New Roman" w:hAnsi="Times New Roman" w:cs="Times New Roman"/>
              <w:kern w:val="0"/>
              <w:sz w:val="24"/>
              <w:szCs w:val="24"/>
            </w:rPr>
            <w:delText>C</w:delText>
          </w:r>
        </w:del>
      </w:ins>
      <w:del w:id="2251" w:author="Windows User" w:date="2021-02-19T18:01:00Z">
        <w:r>
          <w:rPr>
            <w:rFonts w:ascii="Times New Roman" w:hAnsi="Times New Roman" w:cs="Times New Roman"/>
            <w:kern w:val="0"/>
            <w:sz w:val="24"/>
            <w:szCs w:val="24"/>
          </w:rPr>
          <w:delText xml:space="preserve">corona virus (COVID-19) in the </w:delText>
        </w:r>
      </w:del>
      <w:ins w:id="2252" w:author="Author">
        <w:del w:id="2253" w:author="Windows User" w:date="2021-02-19T18:01:00Z">
          <w:r>
            <w:rPr>
              <w:rFonts w:ascii="Times New Roman" w:hAnsi="Times New Roman" w:cs="Times New Roman"/>
              <w:kern w:val="0"/>
              <w:sz w:val="24"/>
              <w:szCs w:val="24"/>
            </w:rPr>
            <w:delText>T</w:delText>
          </w:r>
        </w:del>
      </w:ins>
      <w:del w:id="2254" w:author="Windows User" w:date="2021-02-19T18:01:00Z">
        <w:r>
          <w:rPr>
            <w:rFonts w:ascii="Times New Roman" w:hAnsi="Times New Roman" w:cs="Times New Roman"/>
            <w:kern w:val="0"/>
            <w:sz w:val="24"/>
            <w:szCs w:val="24"/>
          </w:rPr>
          <w:delText xml:space="preserve">tourism </w:delText>
        </w:r>
      </w:del>
      <w:ins w:id="2255" w:author="Author">
        <w:del w:id="2256" w:author="Windows User" w:date="2021-02-19T18:01:00Z">
          <w:r>
            <w:rPr>
              <w:rFonts w:ascii="Times New Roman" w:hAnsi="Times New Roman" w:cs="Times New Roman"/>
              <w:kern w:val="0"/>
              <w:sz w:val="24"/>
              <w:szCs w:val="24"/>
            </w:rPr>
            <w:delText>I</w:delText>
          </w:r>
        </w:del>
      </w:ins>
      <w:del w:id="2257" w:author="Windows User" w:date="2021-02-19T18:01:00Z">
        <w:r>
          <w:rPr>
            <w:rFonts w:ascii="Times New Roman" w:hAnsi="Times New Roman" w:cs="Times New Roman"/>
            <w:kern w:val="0"/>
            <w:sz w:val="24"/>
            <w:szCs w:val="24"/>
          </w:rPr>
          <w:delText>industry in India.</w:delText>
        </w:r>
      </w:del>
      <w:ins w:id="2258" w:author="Author">
        <w:del w:id="2259" w:author="Windows User" w:date="2021-02-19T18:01:00Z">
          <w:r>
            <w:rPr>
              <w:rFonts w:ascii="Times New Roman" w:hAnsi="Times New Roman" w:cs="Times New Roman"/>
              <w:kern w:val="0"/>
              <w:sz w:val="24"/>
              <w:szCs w:val="24"/>
            </w:rPr>
            <w:delText>”</w:delText>
          </w:r>
        </w:del>
      </w:ins>
      <w:del w:id="2260" w:author="Windows User" w:date="2021-02-19T18:01:00Z">
        <w:r>
          <w:rPr>
            <w:rFonts w:ascii="Times New Roman" w:hAnsi="Times New Roman" w:cs="Times New Roman"/>
            <w:kern w:val="0"/>
            <w:sz w:val="24"/>
            <w:szCs w:val="24"/>
          </w:rPr>
          <w:delText xml:space="preserve"> </w:delText>
        </w:r>
        <w:r>
          <w:rPr>
            <w:rFonts w:ascii="Times New Roman" w:hAnsi="Times New Roman" w:cs="Times New Roman"/>
            <w:kern w:val="0"/>
            <w:sz w:val="24"/>
            <w:szCs w:val="24"/>
            <w:rPrChange w:id="2261" w:author="Author">
              <w:rPr>
                <w:rFonts w:ascii="Times New Roman" w:hAnsi="Times New Roman" w:cs="Times New Roman"/>
                <w:i/>
                <w:iCs/>
                <w:kern w:val="0"/>
                <w:sz w:val="24"/>
                <w:szCs w:val="24"/>
              </w:rPr>
            </w:rPrChange>
          </w:rPr>
          <w:delText>International Journal of Engineering Research &amp; Technology</w:delText>
        </w:r>
        <w:r>
          <w:rPr>
            <w:rFonts w:ascii="Times New Roman" w:hAnsi="Times New Roman" w:cs="Times New Roman"/>
            <w:i/>
            <w:iCs/>
            <w:kern w:val="0"/>
            <w:sz w:val="24"/>
            <w:szCs w:val="24"/>
          </w:rPr>
          <w:delText>,</w:delText>
        </w:r>
        <w:r>
          <w:rPr>
            <w:rFonts w:ascii="Times New Roman" w:hAnsi="Times New Roman" w:cs="Times New Roman"/>
            <w:iCs/>
            <w:kern w:val="0"/>
            <w:sz w:val="24"/>
            <w:szCs w:val="24"/>
          </w:rPr>
          <w:delText xml:space="preserve"> 9</w:delText>
        </w:r>
      </w:del>
      <w:ins w:id="2262" w:author="Author">
        <w:del w:id="2263" w:author="Windows User" w:date="2021-02-19T18:01:00Z">
          <w:r>
            <w:rPr>
              <w:rFonts w:ascii="Times New Roman" w:hAnsi="Times New Roman" w:cs="Times New Roman"/>
              <w:iCs/>
              <w:kern w:val="0"/>
              <w:sz w:val="24"/>
              <w:szCs w:val="24"/>
            </w:rPr>
            <w:delText xml:space="preserve"> </w:delText>
          </w:r>
        </w:del>
      </w:ins>
      <w:del w:id="2264" w:author="Windows User" w:date="2021-02-19T18:01:00Z">
        <w:r>
          <w:rPr>
            <w:rFonts w:ascii="Times New Roman" w:hAnsi="Times New Roman" w:cs="Times New Roman"/>
            <w:kern w:val="0"/>
            <w:sz w:val="24"/>
            <w:szCs w:val="24"/>
          </w:rPr>
          <w:delText>(5)</w:delText>
        </w:r>
      </w:del>
      <w:ins w:id="2265" w:author="Author">
        <w:del w:id="2266" w:author="Windows User" w:date="2021-02-19T18:01:00Z">
          <w:r>
            <w:rPr>
              <w:rFonts w:ascii="Times New Roman" w:hAnsi="Times New Roman" w:cs="Times New Roman"/>
              <w:kern w:val="0"/>
              <w:sz w:val="24"/>
              <w:szCs w:val="24"/>
            </w:rPr>
            <w:delText>:</w:delText>
          </w:r>
        </w:del>
      </w:ins>
      <w:del w:id="2267" w:author="Windows User" w:date="2021-02-19T18:01:00Z">
        <w:r>
          <w:rPr>
            <w:rFonts w:ascii="Times New Roman" w:hAnsi="Times New Roman" w:cs="Times New Roman"/>
            <w:kern w:val="0"/>
            <w:sz w:val="24"/>
            <w:szCs w:val="24"/>
          </w:rPr>
          <w:delText>, 780–788.</w:delText>
        </w:r>
      </w:del>
    </w:p>
    <w:p>
      <w:pPr>
        <w:autoSpaceDE w:val="0"/>
        <w:autoSpaceDN w:val="0"/>
        <w:adjustRightInd w:val="0"/>
        <w:spacing w:line="480" w:lineRule="auto"/>
        <w:ind w:left="720" w:hangingChars="300" w:hanging="720"/>
        <w:rPr>
          <w:del w:id="2268" w:author="Windows User" w:date="2021-02-19T18:01:00Z"/>
          <w:rFonts w:ascii="Times New Roman" w:hAnsi="Times New Roman" w:cs="Times New Roman"/>
          <w:kern w:val="0"/>
          <w:sz w:val="24"/>
          <w:szCs w:val="24"/>
        </w:rPr>
        <w:pPrChange w:id="2269" w:author="Windows User" w:date="2021-02-19T10:33:00Z">
          <w:pPr>
            <w:autoSpaceDE w:val="0"/>
            <w:autoSpaceDN w:val="0"/>
            <w:adjustRightInd w:val="0"/>
            <w:spacing w:line="480" w:lineRule="auto"/>
            <w:ind w:left="720" w:hangingChars="300" w:hanging="720"/>
            <w:jc w:val="left"/>
          </w:pPr>
        </w:pPrChange>
      </w:pPr>
      <w:commentRangeStart w:id="2270"/>
      <w:del w:id="2271" w:author="Windows User" w:date="2021-02-19T18:01:00Z">
        <w:r>
          <w:rPr>
            <w:rFonts w:ascii="Times New Roman" w:hAnsi="Times New Roman" w:cs="Times New Roman"/>
            <w:kern w:val="0"/>
            <w:sz w:val="24"/>
            <w:szCs w:val="24"/>
          </w:rPr>
          <w:delText xml:space="preserve">Ranasinghe, R., Damunupola, A., Wijesundara, S., Karunarathna, C., Nawarathna, D., Gamage, S., </w:delText>
        </w:r>
      </w:del>
      <w:ins w:id="2272" w:author="Author">
        <w:del w:id="2273" w:author="Windows User" w:date="2021-02-19T18:01:00Z">
          <w:r>
            <w:rPr>
              <w:rFonts w:ascii="Times New Roman" w:hAnsi="Times New Roman" w:cs="Times New Roman"/>
              <w:kern w:val="0"/>
              <w:sz w:val="24"/>
              <w:szCs w:val="24"/>
            </w:rPr>
            <w:delText>and</w:delText>
          </w:r>
        </w:del>
      </w:ins>
      <w:del w:id="2274" w:author="Windows User" w:date="2021-02-19T18:01:00Z">
        <w:r>
          <w:rPr>
            <w:rFonts w:ascii="Times New Roman" w:hAnsi="Times New Roman" w:cs="Times New Roman"/>
            <w:kern w:val="0"/>
            <w:sz w:val="24"/>
            <w:szCs w:val="24"/>
          </w:rPr>
          <w:delText>&amp; Idroos, A. A.</w:delText>
        </w:r>
      </w:del>
      <w:ins w:id="2275" w:author="Author">
        <w:del w:id="2276" w:author="Windows User" w:date="2021-02-19T18:01:00Z">
          <w:r>
            <w:rPr>
              <w:rFonts w:ascii="Times New Roman" w:hAnsi="Times New Roman" w:cs="Times New Roman"/>
              <w:kern w:val="0"/>
              <w:sz w:val="24"/>
              <w:szCs w:val="24"/>
            </w:rPr>
            <w:delText xml:space="preserve"> </w:delText>
          </w:r>
        </w:del>
      </w:ins>
      <w:del w:id="2277" w:author="Windows User" w:date="2021-02-19T18:01:00Z">
        <w:r>
          <w:rPr>
            <w:rFonts w:ascii="Times New Roman" w:hAnsi="Times New Roman" w:cs="Times New Roman"/>
            <w:kern w:val="0"/>
            <w:sz w:val="24"/>
            <w:szCs w:val="24"/>
          </w:rPr>
          <w:delText xml:space="preserve">(2020). </w:delText>
        </w:r>
      </w:del>
      <w:ins w:id="2278" w:author="Author">
        <w:del w:id="2279" w:author="Windows User" w:date="2021-02-19T18:01:00Z">
          <w:r>
            <w:rPr>
              <w:rFonts w:ascii="Times New Roman" w:hAnsi="Times New Roman" w:cs="Times New Roman"/>
              <w:kern w:val="0"/>
              <w:sz w:val="24"/>
              <w:szCs w:val="24"/>
            </w:rPr>
            <w:delText>“</w:delText>
          </w:r>
        </w:del>
      </w:ins>
      <w:del w:id="2280" w:author="Windows User" w:date="2021-02-19T18:01:00Z">
        <w:r>
          <w:rPr>
            <w:rFonts w:ascii="Times New Roman" w:hAnsi="Times New Roman" w:cs="Times New Roman"/>
            <w:kern w:val="0"/>
            <w:sz w:val="24"/>
            <w:szCs w:val="24"/>
            <w:rPrChange w:id="2281" w:author="Author">
              <w:rPr>
                <w:rFonts w:ascii="Times New Roman" w:hAnsi="Times New Roman" w:cs="Times New Roman"/>
                <w:i/>
                <w:iCs/>
                <w:kern w:val="0"/>
                <w:sz w:val="24"/>
                <w:szCs w:val="24"/>
              </w:rPr>
            </w:rPrChange>
          </w:rPr>
          <w:delText xml:space="preserve">Tourism after </w:delText>
        </w:r>
      </w:del>
      <w:ins w:id="2282" w:author="Author">
        <w:del w:id="2283" w:author="Windows User" w:date="2021-02-19T18:01:00Z">
          <w:r>
            <w:rPr>
              <w:rFonts w:ascii="Times New Roman" w:hAnsi="Times New Roman" w:cs="Times New Roman"/>
              <w:kern w:val="0"/>
              <w:sz w:val="24"/>
              <w:szCs w:val="24"/>
            </w:rPr>
            <w:delText>C</w:delText>
          </w:r>
        </w:del>
      </w:ins>
      <w:del w:id="2284" w:author="Windows User" w:date="2021-02-19T18:01:00Z">
        <w:r>
          <w:rPr>
            <w:rFonts w:ascii="Times New Roman" w:hAnsi="Times New Roman" w:cs="Times New Roman"/>
            <w:kern w:val="0"/>
            <w:sz w:val="24"/>
            <w:szCs w:val="24"/>
            <w:rPrChange w:id="2285" w:author="Author">
              <w:rPr>
                <w:rFonts w:ascii="Times New Roman" w:hAnsi="Times New Roman" w:cs="Times New Roman"/>
                <w:i/>
                <w:iCs/>
                <w:kern w:val="0"/>
                <w:sz w:val="24"/>
                <w:szCs w:val="24"/>
              </w:rPr>
            </w:rPrChange>
          </w:rPr>
          <w:delText>Corona: Impacts of COVID-19</w:delText>
        </w:r>
      </w:del>
      <w:ins w:id="2286" w:author="Author">
        <w:del w:id="2287" w:author="Windows User" w:date="2021-02-19T18:01:00Z">
          <w:r>
            <w:rPr>
              <w:rFonts w:ascii="Times New Roman" w:hAnsi="Times New Roman" w:cs="Times New Roman"/>
              <w:kern w:val="0"/>
              <w:sz w:val="24"/>
              <w:szCs w:val="24"/>
            </w:rPr>
            <w:delText>.”</w:delText>
          </w:r>
        </w:del>
      </w:ins>
      <w:del w:id="2288" w:author="Windows User" w:date="2021-02-19T18:01:00Z">
        <w:r>
          <w:rPr>
            <w:rFonts w:ascii="Times New Roman" w:hAnsi="Times New Roman" w:cs="Times New Roman"/>
            <w:kern w:val="0"/>
            <w:sz w:val="24"/>
            <w:szCs w:val="24"/>
            <w:rPrChange w:id="2289" w:author="Author">
              <w:rPr>
                <w:rFonts w:ascii="Times New Roman" w:hAnsi="Times New Roman" w:cs="Times New Roman"/>
                <w:i/>
                <w:iCs/>
                <w:kern w:val="0"/>
                <w:sz w:val="24"/>
                <w:szCs w:val="24"/>
              </w:rPr>
            </w:rPrChange>
          </w:rPr>
          <w:delText xml:space="preserve">   Pandemic and Way Forward for Tourism, Hotel and MicIndustry in Sri Lanka</w:delText>
        </w:r>
      </w:del>
      <w:ins w:id="2290" w:author="Author">
        <w:del w:id="2291" w:author="Windows User" w:date="2021-02-19T18:01:00Z">
          <w:r>
            <w:rPr>
              <w:rFonts w:ascii="Times New Roman" w:hAnsi="Times New Roman" w:cs="Times New Roman"/>
              <w:kern w:val="0"/>
              <w:sz w:val="24"/>
              <w:szCs w:val="24"/>
            </w:rPr>
            <w:delText>:</w:delText>
          </w:r>
        </w:del>
      </w:ins>
      <w:del w:id="2292" w:author="Windows User" w:date="2021-02-19T18:01:00Z">
        <w:r>
          <w:rPr>
            <w:rFonts w:ascii="Times New Roman" w:hAnsi="Times New Roman" w:cs="Times New Roman"/>
            <w:kern w:val="0"/>
            <w:sz w:val="24"/>
            <w:szCs w:val="24"/>
          </w:rPr>
          <w:delText>, 1–19.</w:delText>
        </w:r>
        <w:commentRangeEnd w:id="2270"/>
        <w:r>
          <w:rPr>
            <w:rStyle w:val="ab"/>
          </w:rPr>
          <w:commentReference w:id="2270"/>
        </w:r>
      </w:del>
    </w:p>
    <w:p>
      <w:pPr>
        <w:autoSpaceDE w:val="0"/>
        <w:autoSpaceDN w:val="0"/>
        <w:adjustRightInd w:val="0"/>
        <w:spacing w:line="480" w:lineRule="auto"/>
        <w:ind w:left="600" w:hangingChars="250" w:hanging="600"/>
        <w:rPr>
          <w:del w:id="2293" w:author="Windows User" w:date="2021-02-19T18:01:00Z"/>
          <w:rFonts w:ascii="Times New Roman" w:hAnsi="Times New Roman" w:cs="Times New Roman"/>
          <w:kern w:val="0"/>
          <w:sz w:val="24"/>
          <w:szCs w:val="24"/>
        </w:rPr>
        <w:pPrChange w:id="2294" w:author="Windows User" w:date="2021-02-19T10:33:00Z">
          <w:pPr>
            <w:autoSpaceDE w:val="0"/>
            <w:autoSpaceDN w:val="0"/>
            <w:adjustRightInd w:val="0"/>
            <w:spacing w:line="480" w:lineRule="auto"/>
            <w:ind w:left="600" w:hangingChars="250" w:hanging="600"/>
            <w:jc w:val="left"/>
          </w:pPr>
        </w:pPrChange>
      </w:pPr>
      <w:del w:id="2295" w:author="Windows User" w:date="2021-02-19T18:01:00Z">
        <w:r>
          <w:rPr>
            <w:rFonts w:ascii="Times New Roman" w:hAnsi="Times New Roman" w:cs="Times New Roman"/>
            <w:kern w:val="0"/>
            <w:sz w:val="24"/>
            <w:szCs w:val="24"/>
          </w:rPr>
          <w:delText>Reichheld, F.</w:delText>
        </w:r>
      </w:del>
      <w:ins w:id="2296" w:author="Author">
        <w:del w:id="2297" w:author="Windows User" w:date="2021-02-19T18:01:00Z">
          <w:r>
            <w:rPr>
              <w:rFonts w:ascii="Times New Roman" w:hAnsi="Times New Roman" w:cs="Times New Roman"/>
              <w:kern w:val="0"/>
              <w:sz w:val="24"/>
              <w:szCs w:val="24"/>
            </w:rPr>
            <w:delText xml:space="preserve"> </w:delText>
          </w:r>
        </w:del>
      </w:ins>
      <w:del w:id="2298" w:author="Windows User" w:date="2021-02-19T18:01:00Z">
        <w:r>
          <w:rPr>
            <w:rFonts w:ascii="Times New Roman" w:hAnsi="Times New Roman" w:cs="Times New Roman"/>
            <w:kern w:val="0"/>
            <w:sz w:val="24"/>
            <w:szCs w:val="24"/>
          </w:rPr>
          <w:delText>F. (1996)</w:delText>
        </w:r>
      </w:del>
      <w:ins w:id="2299" w:author="Author">
        <w:del w:id="2300" w:author="Windows User" w:date="2021-02-19T18:01:00Z">
          <w:r>
            <w:rPr>
              <w:rFonts w:ascii="Times New Roman" w:hAnsi="Times New Roman" w:cs="Times New Roman"/>
              <w:kern w:val="0"/>
              <w:sz w:val="24"/>
              <w:szCs w:val="24"/>
            </w:rPr>
            <w:delText>.</w:delText>
          </w:r>
        </w:del>
      </w:ins>
      <w:del w:id="2301" w:author="Windows User" w:date="2021-02-19T18:01:00Z">
        <w:r>
          <w:rPr>
            <w:rFonts w:ascii="Times New Roman" w:hAnsi="Times New Roman" w:cs="Times New Roman"/>
            <w:kern w:val="0"/>
            <w:sz w:val="24"/>
            <w:szCs w:val="24"/>
          </w:rPr>
          <w:delText xml:space="preserve">, </w:delText>
        </w:r>
        <w:r>
          <w:rPr>
            <w:rFonts w:ascii="Times New Roman" w:hAnsi="Times New Roman" w:cs="Times New Roman"/>
            <w:iCs/>
            <w:kern w:val="0"/>
            <w:sz w:val="24"/>
            <w:szCs w:val="24"/>
            <w:rPrChange w:id="2302" w:author="Author">
              <w:rPr>
                <w:rFonts w:ascii="Times New Roman" w:hAnsi="Times New Roman" w:cs="Times New Roman"/>
                <w:i/>
                <w:kern w:val="0"/>
                <w:sz w:val="24"/>
                <w:szCs w:val="24"/>
              </w:rPr>
            </w:rPrChange>
          </w:rPr>
          <w:delText xml:space="preserve">The </w:delText>
        </w:r>
      </w:del>
      <w:ins w:id="2303" w:author="Author">
        <w:del w:id="2304" w:author="Windows User" w:date="2021-02-19T18:01:00Z">
          <w:r>
            <w:rPr>
              <w:rFonts w:ascii="Times New Roman" w:hAnsi="Times New Roman" w:cs="Times New Roman"/>
              <w:iCs/>
              <w:kern w:val="0"/>
              <w:sz w:val="24"/>
              <w:szCs w:val="24"/>
            </w:rPr>
            <w:delText>L</w:delText>
          </w:r>
        </w:del>
      </w:ins>
      <w:del w:id="2305" w:author="Windows User" w:date="2021-02-19T18:01:00Z">
        <w:r>
          <w:rPr>
            <w:rFonts w:ascii="Times New Roman" w:hAnsi="Times New Roman" w:cs="Times New Roman"/>
            <w:iCs/>
            <w:kern w:val="0"/>
            <w:sz w:val="24"/>
            <w:szCs w:val="24"/>
            <w:rPrChange w:id="2306" w:author="Author">
              <w:rPr>
                <w:rFonts w:ascii="Times New Roman" w:hAnsi="Times New Roman" w:cs="Times New Roman"/>
                <w:i/>
                <w:kern w:val="0"/>
                <w:sz w:val="24"/>
                <w:szCs w:val="24"/>
              </w:rPr>
            </w:rPrChange>
          </w:rPr>
          <w:delText xml:space="preserve">Loyalty </w:delText>
        </w:r>
      </w:del>
      <w:ins w:id="2307" w:author="Author">
        <w:del w:id="2308" w:author="Windows User" w:date="2021-02-19T18:01:00Z">
          <w:r>
            <w:rPr>
              <w:rFonts w:ascii="Times New Roman" w:hAnsi="Times New Roman" w:cs="Times New Roman"/>
              <w:iCs/>
              <w:kern w:val="0"/>
              <w:sz w:val="24"/>
              <w:szCs w:val="24"/>
            </w:rPr>
            <w:delText>E</w:delText>
          </w:r>
        </w:del>
      </w:ins>
      <w:del w:id="2309" w:author="Windows User" w:date="2021-02-19T18:01:00Z">
        <w:r>
          <w:rPr>
            <w:rFonts w:ascii="Times New Roman" w:hAnsi="Times New Roman" w:cs="Times New Roman"/>
            <w:iCs/>
            <w:kern w:val="0"/>
            <w:sz w:val="24"/>
            <w:szCs w:val="24"/>
            <w:rPrChange w:id="2310" w:author="Author">
              <w:rPr>
                <w:rFonts w:ascii="Times New Roman" w:hAnsi="Times New Roman" w:cs="Times New Roman"/>
                <w:i/>
                <w:kern w:val="0"/>
                <w:sz w:val="24"/>
                <w:szCs w:val="24"/>
              </w:rPr>
            </w:rPrChange>
          </w:rPr>
          <w:delText>Effect</w:delText>
        </w:r>
      </w:del>
      <w:ins w:id="2311" w:author="Author">
        <w:del w:id="2312" w:author="Windows User" w:date="2021-02-19T18:01:00Z">
          <w:r>
            <w:rPr>
              <w:rFonts w:ascii="Times New Roman" w:hAnsi="Times New Roman" w:cs="Times New Roman"/>
              <w:kern w:val="0"/>
              <w:sz w:val="24"/>
              <w:szCs w:val="24"/>
            </w:rPr>
            <w:delText>.</w:delText>
          </w:r>
        </w:del>
      </w:ins>
      <w:del w:id="2313" w:author="Windows User" w:date="2021-02-19T18:01:00Z">
        <w:r>
          <w:rPr>
            <w:rFonts w:ascii="Times New Roman" w:hAnsi="Times New Roman" w:cs="Times New Roman"/>
            <w:kern w:val="0"/>
            <w:sz w:val="24"/>
            <w:szCs w:val="24"/>
          </w:rPr>
          <w:delText xml:space="preserve">, </w:delText>
        </w:r>
      </w:del>
      <w:ins w:id="2314" w:author="Author">
        <w:del w:id="2315" w:author="Windows User" w:date="2021-02-19T18:01:00Z">
          <w:r>
            <w:rPr>
              <w:rFonts w:ascii="Times New Roman" w:hAnsi="Times New Roman" w:cs="Times New Roman"/>
              <w:kern w:val="0"/>
              <w:sz w:val="24"/>
              <w:szCs w:val="24"/>
            </w:rPr>
            <w:delText xml:space="preserve">Boston, MA: </w:delText>
          </w:r>
        </w:del>
      </w:ins>
      <w:del w:id="2316" w:author="Windows User" w:date="2021-02-19T18:01:00Z">
        <w:r>
          <w:rPr>
            <w:rFonts w:ascii="Times New Roman" w:hAnsi="Times New Roman" w:cs="Times New Roman"/>
            <w:kern w:val="0"/>
            <w:sz w:val="24"/>
            <w:szCs w:val="24"/>
          </w:rPr>
          <w:delText>Harvard Business School Press</w:delText>
        </w:r>
      </w:del>
      <w:ins w:id="2317" w:author="Author">
        <w:del w:id="2318" w:author="Windows User" w:date="2021-02-19T18:01:00Z">
          <w:r>
            <w:rPr>
              <w:rFonts w:ascii="Times New Roman" w:hAnsi="Times New Roman" w:cs="Times New Roman"/>
              <w:kern w:val="0"/>
              <w:sz w:val="24"/>
              <w:szCs w:val="24"/>
            </w:rPr>
            <w:delText>.</w:delText>
          </w:r>
        </w:del>
      </w:ins>
      <w:del w:id="2319" w:author="Windows User" w:date="2021-02-19T18:01:00Z">
        <w:r>
          <w:rPr>
            <w:rFonts w:ascii="Times New Roman" w:hAnsi="Times New Roman" w:cs="Times New Roman"/>
            <w:kern w:val="0"/>
            <w:sz w:val="24"/>
            <w:szCs w:val="24"/>
          </w:rPr>
          <w:delText xml:space="preserve">, </w:delText>
        </w:r>
      </w:del>
    </w:p>
    <w:p>
      <w:pPr>
        <w:autoSpaceDE w:val="0"/>
        <w:autoSpaceDN w:val="0"/>
        <w:adjustRightInd w:val="0"/>
        <w:spacing w:line="480" w:lineRule="auto"/>
        <w:ind w:left="600" w:hangingChars="250" w:hanging="600"/>
        <w:rPr>
          <w:del w:id="2320" w:author="Windows User" w:date="2021-02-19T18:01:00Z"/>
          <w:rFonts w:ascii="Times New Roman" w:hAnsi="Times New Roman" w:cs="Times New Roman"/>
          <w:kern w:val="0"/>
          <w:sz w:val="24"/>
          <w:szCs w:val="24"/>
        </w:rPr>
        <w:pPrChange w:id="2321" w:author="Windows User" w:date="2021-02-19T10:33:00Z">
          <w:pPr>
            <w:autoSpaceDE w:val="0"/>
            <w:autoSpaceDN w:val="0"/>
            <w:adjustRightInd w:val="0"/>
            <w:ind w:leftChars="250" w:left="525"/>
            <w:jc w:val="left"/>
          </w:pPr>
        </w:pPrChange>
      </w:pPr>
      <w:del w:id="2322" w:author="Windows User" w:date="2021-02-19T18:01:00Z">
        <w:r>
          <w:rPr>
            <w:rFonts w:ascii="Times New Roman" w:hAnsi="Times New Roman" w:cs="Times New Roman"/>
            <w:kern w:val="0"/>
            <w:sz w:val="24"/>
            <w:szCs w:val="24"/>
          </w:rPr>
          <w:delText>Boston, MA.</w:delText>
        </w:r>
      </w:del>
    </w:p>
    <w:p>
      <w:pPr>
        <w:autoSpaceDE w:val="0"/>
        <w:autoSpaceDN w:val="0"/>
        <w:adjustRightInd w:val="0"/>
        <w:spacing w:line="480" w:lineRule="auto"/>
        <w:ind w:left="600" w:hangingChars="250" w:hanging="600"/>
        <w:rPr>
          <w:del w:id="2323" w:author="Windows User" w:date="2021-02-19T18:01:00Z"/>
          <w:rFonts w:ascii="Times New Roman" w:hAnsi="Times New Roman" w:cs="Times New Roman"/>
          <w:kern w:val="0"/>
          <w:sz w:val="24"/>
          <w:szCs w:val="24"/>
        </w:rPr>
        <w:pPrChange w:id="2324" w:author="Windows User" w:date="2021-02-19T10:33:00Z">
          <w:pPr>
            <w:autoSpaceDE w:val="0"/>
            <w:autoSpaceDN w:val="0"/>
            <w:adjustRightInd w:val="0"/>
            <w:spacing w:line="480" w:lineRule="auto"/>
            <w:ind w:left="600" w:hangingChars="250" w:hanging="600"/>
            <w:jc w:val="left"/>
          </w:pPr>
        </w:pPrChange>
      </w:pPr>
      <w:del w:id="2325" w:author="Windows User" w:date="2021-02-19T18:01:00Z">
        <w:r>
          <w:rPr>
            <w:rFonts w:ascii="Times New Roman" w:hAnsi="Times New Roman" w:cs="Times New Roman"/>
            <w:kern w:val="0"/>
            <w:sz w:val="24"/>
            <w:szCs w:val="24"/>
          </w:rPr>
          <w:delText xml:space="preserve">Sharma, S. (2009). </w:delText>
        </w:r>
      </w:del>
      <w:ins w:id="2326" w:author="Author">
        <w:del w:id="2327" w:author="Windows User" w:date="2021-02-19T18:01:00Z">
          <w:r>
            <w:rPr>
              <w:rFonts w:ascii="Times New Roman" w:hAnsi="Times New Roman" w:cs="Times New Roman"/>
              <w:kern w:val="0"/>
              <w:sz w:val="24"/>
              <w:szCs w:val="24"/>
            </w:rPr>
            <w:delText>“</w:delText>
          </w:r>
        </w:del>
      </w:ins>
      <w:del w:id="2328" w:author="Windows User" w:date="2021-02-19T18:01:00Z">
        <w:r>
          <w:rPr>
            <w:rFonts w:ascii="Times New Roman" w:hAnsi="Times New Roman" w:cs="Times New Roman"/>
            <w:kern w:val="0"/>
            <w:sz w:val="24"/>
            <w:szCs w:val="24"/>
          </w:rPr>
          <w:delText xml:space="preserve">The </w:delText>
        </w:r>
      </w:del>
      <w:ins w:id="2329" w:author="Author">
        <w:del w:id="2330" w:author="Windows User" w:date="2021-02-19T18:01:00Z">
          <w:r>
            <w:rPr>
              <w:rFonts w:ascii="Times New Roman" w:hAnsi="Times New Roman" w:cs="Times New Roman"/>
              <w:kern w:val="0"/>
              <w:sz w:val="24"/>
              <w:szCs w:val="24"/>
            </w:rPr>
            <w:delText>G</w:delText>
          </w:r>
        </w:del>
      </w:ins>
      <w:del w:id="2331" w:author="Windows User" w:date="2021-02-19T18:01:00Z">
        <w:r>
          <w:rPr>
            <w:rFonts w:ascii="Times New Roman" w:hAnsi="Times New Roman" w:cs="Times New Roman"/>
            <w:kern w:val="0"/>
            <w:sz w:val="24"/>
            <w:szCs w:val="24"/>
          </w:rPr>
          <w:delText xml:space="preserve">great American </w:delText>
        </w:r>
      </w:del>
      <w:ins w:id="2332" w:author="Author">
        <w:del w:id="2333" w:author="Windows User" w:date="2021-02-19T18:01:00Z">
          <w:r>
            <w:rPr>
              <w:rFonts w:ascii="Times New Roman" w:hAnsi="Times New Roman" w:cs="Times New Roman"/>
              <w:kern w:val="0"/>
              <w:sz w:val="24"/>
              <w:szCs w:val="24"/>
            </w:rPr>
            <w:delText>S</w:delText>
          </w:r>
        </w:del>
      </w:ins>
      <w:del w:id="2334" w:author="Windows User" w:date="2021-02-19T18:01:00Z">
        <w:r>
          <w:rPr>
            <w:rFonts w:ascii="Times New Roman" w:hAnsi="Times New Roman" w:cs="Times New Roman"/>
            <w:kern w:val="0"/>
            <w:sz w:val="24"/>
            <w:szCs w:val="24"/>
          </w:rPr>
          <w:delText xml:space="preserve">staycation and the </w:delText>
        </w:r>
      </w:del>
      <w:ins w:id="2335" w:author="Author">
        <w:del w:id="2336" w:author="Windows User" w:date="2021-02-19T18:01:00Z">
          <w:r>
            <w:rPr>
              <w:rFonts w:ascii="Times New Roman" w:hAnsi="Times New Roman" w:cs="Times New Roman"/>
              <w:kern w:val="0"/>
              <w:sz w:val="24"/>
              <w:szCs w:val="24"/>
            </w:rPr>
            <w:delText>R</w:delText>
          </w:r>
        </w:del>
      </w:ins>
      <w:del w:id="2337" w:author="Windows User" w:date="2021-02-19T18:01:00Z">
        <w:r>
          <w:rPr>
            <w:rFonts w:ascii="Times New Roman" w:hAnsi="Times New Roman" w:cs="Times New Roman"/>
            <w:kern w:val="0"/>
            <w:sz w:val="24"/>
            <w:szCs w:val="24"/>
          </w:rPr>
          <w:delText xml:space="preserve">risk of </w:delText>
        </w:r>
      </w:del>
      <w:ins w:id="2338" w:author="Author">
        <w:del w:id="2339" w:author="Windows User" w:date="2021-02-19T18:01:00Z">
          <w:r>
            <w:rPr>
              <w:rFonts w:ascii="Times New Roman" w:hAnsi="Times New Roman" w:cs="Times New Roman"/>
              <w:kern w:val="0"/>
              <w:sz w:val="24"/>
              <w:szCs w:val="24"/>
            </w:rPr>
            <w:delText>S</w:delText>
          </w:r>
        </w:del>
      </w:ins>
      <w:del w:id="2340" w:author="Windows User" w:date="2021-02-19T18:01:00Z">
        <w:r>
          <w:rPr>
            <w:rFonts w:ascii="Times New Roman" w:hAnsi="Times New Roman" w:cs="Times New Roman"/>
            <w:kern w:val="0"/>
            <w:sz w:val="24"/>
            <w:szCs w:val="24"/>
          </w:rPr>
          <w:delText>stillness.</w:delText>
        </w:r>
      </w:del>
      <w:ins w:id="2341" w:author="Author">
        <w:del w:id="2342" w:author="Windows User" w:date="2021-02-19T18:01:00Z">
          <w:r>
            <w:rPr>
              <w:rFonts w:ascii="Times New Roman" w:hAnsi="Times New Roman" w:cs="Times New Roman"/>
              <w:kern w:val="0"/>
              <w:sz w:val="24"/>
              <w:szCs w:val="24"/>
            </w:rPr>
            <w:delText>”</w:delText>
          </w:r>
        </w:del>
      </w:ins>
      <w:del w:id="2343" w:author="Windows User" w:date="2021-02-19T18:01:00Z">
        <w:r>
          <w:rPr>
            <w:rFonts w:ascii="Times New Roman" w:hAnsi="Times New Roman" w:cs="Times New Roman"/>
            <w:kern w:val="0"/>
            <w:sz w:val="24"/>
            <w:szCs w:val="24"/>
          </w:rPr>
          <w:delText xml:space="preserve"> </w:delText>
        </w:r>
        <w:r>
          <w:rPr>
            <w:rFonts w:ascii="Times New Roman" w:hAnsi="Times New Roman" w:cs="Times New Roman"/>
            <w:kern w:val="0"/>
            <w:sz w:val="24"/>
            <w:szCs w:val="24"/>
            <w:rPrChange w:id="2344" w:author="Author">
              <w:rPr>
                <w:rFonts w:ascii="Times New Roman" w:hAnsi="Times New Roman" w:cs="Times New Roman"/>
                <w:i/>
                <w:iCs/>
                <w:kern w:val="0"/>
                <w:sz w:val="24"/>
                <w:szCs w:val="24"/>
              </w:rPr>
            </w:rPrChange>
          </w:rPr>
          <w:delText>M/C Journal,</w:delText>
        </w:r>
        <w:r>
          <w:rPr>
            <w:rFonts w:ascii="Times New Roman" w:hAnsi="Times New Roman" w:cs="Times New Roman"/>
            <w:i/>
            <w:iCs/>
            <w:kern w:val="0"/>
            <w:sz w:val="24"/>
            <w:szCs w:val="24"/>
          </w:rPr>
          <w:delText xml:space="preserve"> </w:delText>
        </w:r>
        <w:r>
          <w:rPr>
            <w:rFonts w:ascii="Times New Roman" w:hAnsi="Times New Roman" w:cs="Times New Roman"/>
            <w:kern w:val="0"/>
            <w:sz w:val="24"/>
            <w:szCs w:val="24"/>
            <w:rPrChange w:id="2345" w:author="Author">
              <w:rPr>
                <w:rFonts w:ascii="Times New Roman" w:hAnsi="Times New Roman" w:cs="Times New Roman"/>
                <w:i/>
                <w:iCs/>
                <w:kern w:val="0"/>
                <w:sz w:val="24"/>
                <w:szCs w:val="24"/>
              </w:rPr>
            </w:rPrChange>
          </w:rPr>
          <w:delText>12</w:delText>
        </w:r>
      </w:del>
      <w:ins w:id="2346" w:author="Author">
        <w:del w:id="2347" w:author="Windows User" w:date="2021-02-19T18:01:00Z">
          <w:r>
            <w:rPr>
              <w:rFonts w:ascii="Times New Roman" w:hAnsi="Times New Roman" w:cs="Times New Roman"/>
              <w:kern w:val="0"/>
              <w:sz w:val="24"/>
              <w:szCs w:val="24"/>
            </w:rPr>
            <w:delText xml:space="preserve"> </w:delText>
          </w:r>
        </w:del>
      </w:ins>
      <w:del w:id="2348" w:author="Windows User" w:date="2021-02-19T18:01:00Z">
        <w:r>
          <w:rPr>
            <w:rFonts w:ascii="Times New Roman" w:hAnsi="Times New Roman" w:cs="Times New Roman"/>
            <w:kern w:val="0"/>
            <w:sz w:val="24"/>
            <w:szCs w:val="24"/>
          </w:rPr>
          <w:delText>(1). https://doi.org/10.5204/mcj.122</w:delText>
        </w:r>
      </w:del>
    </w:p>
    <w:p>
      <w:pPr>
        <w:autoSpaceDE w:val="0"/>
        <w:autoSpaceDN w:val="0"/>
        <w:adjustRightInd w:val="0"/>
        <w:spacing w:line="480" w:lineRule="auto"/>
        <w:ind w:left="600" w:hangingChars="250" w:hanging="600"/>
        <w:rPr>
          <w:del w:id="2349" w:author="Windows User" w:date="2021-02-19T18:01:00Z"/>
          <w:rFonts w:ascii="Times New Roman" w:hAnsi="Times New Roman" w:cs="Times New Roman"/>
          <w:kern w:val="0"/>
          <w:sz w:val="24"/>
          <w:szCs w:val="24"/>
        </w:rPr>
        <w:pPrChange w:id="2350" w:author="Windows User" w:date="2021-02-19T10:33:00Z">
          <w:pPr>
            <w:autoSpaceDE w:val="0"/>
            <w:autoSpaceDN w:val="0"/>
            <w:adjustRightInd w:val="0"/>
            <w:spacing w:line="480" w:lineRule="auto"/>
            <w:ind w:left="600" w:hangingChars="250" w:hanging="600"/>
            <w:jc w:val="left"/>
          </w:pPr>
        </w:pPrChange>
      </w:pPr>
      <w:del w:id="2351" w:author="Windows User" w:date="2021-02-19T18:01:00Z">
        <w:r>
          <w:rPr>
            <w:rFonts w:ascii="Times New Roman" w:hAnsi="Times New Roman" w:cs="Times New Roman"/>
            <w:kern w:val="0"/>
            <w:sz w:val="24"/>
            <w:szCs w:val="24"/>
          </w:rPr>
          <w:delText xml:space="preserve">Saito, A. (2020). </w:delText>
        </w:r>
      </w:del>
      <w:ins w:id="2352" w:author="Author">
        <w:del w:id="2353" w:author="Windows User" w:date="2021-02-19T18:01:00Z">
          <w:r>
            <w:rPr>
              <w:rFonts w:ascii="Times New Roman" w:hAnsi="Times New Roman" w:cs="Times New Roman"/>
              <w:kern w:val="0"/>
              <w:sz w:val="24"/>
              <w:szCs w:val="24"/>
            </w:rPr>
            <w:delText>“</w:delText>
          </w:r>
        </w:del>
      </w:ins>
      <w:del w:id="2354" w:author="Windows User" w:date="2021-02-19T18:01:00Z">
        <w:r>
          <w:rPr>
            <w:rFonts w:ascii="Times New Roman" w:hAnsi="Times New Roman" w:cs="Times New Roman"/>
            <w:kern w:val="0"/>
            <w:sz w:val="24"/>
            <w:szCs w:val="24"/>
          </w:rPr>
          <w:delText xml:space="preserve">The </w:delText>
        </w:r>
      </w:del>
      <w:ins w:id="2355" w:author="Author">
        <w:del w:id="2356" w:author="Windows User" w:date="2021-02-19T18:01:00Z">
          <w:r>
            <w:rPr>
              <w:rFonts w:ascii="Times New Roman" w:hAnsi="Times New Roman" w:cs="Times New Roman"/>
              <w:kern w:val="0"/>
              <w:sz w:val="24"/>
              <w:szCs w:val="24"/>
            </w:rPr>
            <w:delText>P</w:delText>
          </w:r>
        </w:del>
      </w:ins>
      <w:del w:id="2357" w:author="Windows User" w:date="2021-02-19T18:01:00Z">
        <w:r>
          <w:rPr>
            <w:rFonts w:ascii="Times New Roman" w:hAnsi="Times New Roman" w:cs="Times New Roman"/>
            <w:kern w:val="0"/>
            <w:sz w:val="24"/>
            <w:szCs w:val="24"/>
          </w:rPr>
          <w:delText xml:space="preserve">prevention of </w:delText>
        </w:r>
      </w:del>
      <w:ins w:id="2358" w:author="Author">
        <w:del w:id="2359" w:author="Windows User" w:date="2021-02-19T18:01:00Z">
          <w:r>
            <w:rPr>
              <w:rFonts w:ascii="Times New Roman" w:hAnsi="Times New Roman" w:cs="Times New Roman"/>
              <w:kern w:val="0"/>
              <w:sz w:val="24"/>
              <w:szCs w:val="24"/>
            </w:rPr>
            <w:delText>C</w:delText>
          </w:r>
        </w:del>
      </w:ins>
      <w:del w:id="2360" w:author="Windows User" w:date="2021-02-19T18:01:00Z">
        <w:r>
          <w:rPr>
            <w:rFonts w:ascii="Times New Roman" w:hAnsi="Times New Roman" w:cs="Times New Roman"/>
            <w:kern w:val="0"/>
            <w:sz w:val="24"/>
            <w:szCs w:val="24"/>
          </w:rPr>
          <w:delText xml:space="preserve">corona virus </w:delText>
        </w:r>
      </w:del>
      <w:ins w:id="2361" w:author="Author">
        <w:del w:id="2362" w:author="Windows User" w:date="2021-02-19T18:01:00Z">
          <w:r>
            <w:rPr>
              <w:rFonts w:ascii="Times New Roman" w:eastAsia="RyuminPro-Regular" w:hAnsi="Times New Roman" w:cs="Times New Roman"/>
              <w:kern w:val="0"/>
              <w:sz w:val="24"/>
              <w:szCs w:val="24"/>
            </w:rPr>
            <w:delText>‘</w:delText>
          </w:r>
        </w:del>
      </w:ins>
      <w:del w:id="2363" w:author="Windows User" w:date="2021-02-19T18:01:00Z">
        <w:r>
          <w:rPr>
            <w:rFonts w:ascii="Times New Roman" w:eastAsia="RyuminPro-Regular" w:hAnsi="Times New Roman" w:cs="Times New Roman"/>
            <w:kern w:val="0"/>
            <w:sz w:val="24"/>
            <w:szCs w:val="24"/>
          </w:rPr>
          <w:delText>“</w:delText>
        </w:r>
        <w:r>
          <w:rPr>
            <w:rFonts w:ascii="Times New Roman" w:hAnsi="Times New Roman" w:cs="Times New Roman"/>
            <w:kern w:val="0"/>
            <w:sz w:val="24"/>
            <w:szCs w:val="24"/>
          </w:rPr>
          <w:delText>COVID-19</w:delText>
        </w:r>
      </w:del>
      <w:ins w:id="2364" w:author="Author">
        <w:del w:id="2365" w:author="Windows User" w:date="2021-02-19T18:01:00Z">
          <w:r>
            <w:rPr>
              <w:rFonts w:ascii="Times New Roman" w:eastAsia="RyuminPro-Regular" w:hAnsi="Times New Roman" w:cs="Times New Roman"/>
              <w:kern w:val="0"/>
              <w:sz w:val="24"/>
              <w:szCs w:val="24"/>
            </w:rPr>
            <w:delText>’</w:delText>
          </w:r>
        </w:del>
      </w:ins>
      <w:del w:id="2366" w:author="Windows User" w:date="2021-02-19T18:01:00Z">
        <w:r>
          <w:rPr>
            <w:rFonts w:ascii="Times New Roman" w:eastAsia="RyuminPro-Regular" w:hAnsi="Times New Roman" w:cs="Times New Roman"/>
            <w:kern w:val="0"/>
            <w:sz w:val="24"/>
            <w:szCs w:val="24"/>
          </w:rPr>
          <w:delText xml:space="preserve">” </w:delText>
        </w:r>
      </w:del>
      <w:ins w:id="2367" w:author="Author">
        <w:del w:id="2368" w:author="Windows User" w:date="2021-02-19T18:01:00Z">
          <w:r>
            <w:rPr>
              <w:rFonts w:ascii="Times New Roman" w:hAnsi="Times New Roman" w:cs="Times New Roman"/>
              <w:kern w:val="0"/>
              <w:sz w:val="24"/>
              <w:szCs w:val="24"/>
            </w:rPr>
            <w:delText>I</w:delText>
          </w:r>
        </w:del>
      </w:ins>
      <w:del w:id="2369" w:author="Windows User" w:date="2021-02-19T18:01:00Z">
        <w:r>
          <w:rPr>
            <w:rFonts w:ascii="Times New Roman" w:hAnsi="Times New Roman" w:cs="Times New Roman"/>
            <w:kern w:val="0"/>
            <w:sz w:val="24"/>
            <w:szCs w:val="24"/>
          </w:rPr>
          <w:delText>infection in</w:delText>
        </w:r>
      </w:del>
      <w:ins w:id="2370" w:author="Author">
        <w:del w:id="2371" w:author="Windows User" w:date="2021-02-19T18:01:00Z">
          <w:r>
            <w:rPr>
              <w:rFonts w:ascii="Times New Roman" w:hAnsi="Times New Roman" w:cs="Times New Roman"/>
              <w:kern w:val="0"/>
              <w:sz w:val="24"/>
              <w:szCs w:val="24"/>
            </w:rPr>
            <w:delText xml:space="preserve"> the</w:delText>
          </w:r>
        </w:del>
      </w:ins>
      <w:del w:id="2372" w:author="Windows User" w:date="2021-02-19T18:01:00Z">
        <w:r>
          <w:rPr>
            <w:rFonts w:ascii="Times New Roman" w:hAnsi="Times New Roman" w:cs="Times New Roman"/>
            <w:kern w:val="0"/>
            <w:sz w:val="24"/>
            <w:szCs w:val="24"/>
          </w:rPr>
          <w:delText xml:space="preserve"> </w:delText>
        </w:r>
      </w:del>
      <w:ins w:id="2373" w:author="Author">
        <w:del w:id="2374" w:author="Windows User" w:date="2021-02-19T18:01:00Z">
          <w:r>
            <w:rPr>
              <w:rFonts w:ascii="Times New Roman" w:hAnsi="Times New Roman" w:cs="Times New Roman"/>
              <w:kern w:val="0"/>
              <w:sz w:val="24"/>
              <w:szCs w:val="24"/>
            </w:rPr>
            <w:delText>H</w:delText>
          </w:r>
        </w:del>
      </w:ins>
      <w:del w:id="2375" w:author="Windows User" w:date="2021-02-19T18:01:00Z">
        <w:r>
          <w:rPr>
            <w:rFonts w:ascii="Times New Roman" w:hAnsi="Times New Roman" w:cs="Times New Roman"/>
            <w:kern w:val="0"/>
            <w:sz w:val="24"/>
            <w:szCs w:val="24"/>
          </w:rPr>
          <w:delText xml:space="preserve">hotel and </w:delText>
        </w:r>
      </w:del>
      <w:ins w:id="2376" w:author="Author">
        <w:del w:id="2377" w:author="Windows User" w:date="2021-02-19T18:01:00Z">
          <w:r>
            <w:rPr>
              <w:rFonts w:ascii="Times New Roman" w:hAnsi="Times New Roman" w:cs="Times New Roman"/>
              <w:kern w:val="0"/>
              <w:sz w:val="24"/>
              <w:szCs w:val="24"/>
            </w:rPr>
            <w:delText>B</w:delText>
          </w:r>
        </w:del>
      </w:ins>
      <w:del w:id="2378" w:author="Windows User" w:date="2021-02-19T18:01:00Z">
        <w:r>
          <w:rPr>
            <w:rFonts w:ascii="Times New Roman" w:hAnsi="Times New Roman" w:cs="Times New Roman"/>
            <w:kern w:val="0"/>
            <w:sz w:val="24"/>
            <w:szCs w:val="24"/>
          </w:rPr>
          <w:delText xml:space="preserve">bridal </w:delText>
        </w:r>
      </w:del>
      <w:ins w:id="2379" w:author="Author">
        <w:del w:id="2380" w:author="Windows User" w:date="2021-02-19T18:01:00Z">
          <w:r>
            <w:rPr>
              <w:rFonts w:ascii="Times New Roman" w:hAnsi="Times New Roman" w:cs="Times New Roman"/>
              <w:kern w:val="0"/>
              <w:sz w:val="24"/>
              <w:szCs w:val="24"/>
            </w:rPr>
            <w:delText>I</w:delText>
          </w:r>
        </w:del>
      </w:ins>
      <w:del w:id="2381" w:author="Windows User" w:date="2021-02-19T18:01:00Z">
        <w:r>
          <w:rPr>
            <w:rFonts w:ascii="Times New Roman" w:hAnsi="Times New Roman" w:cs="Times New Roman"/>
            <w:kern w:val="0"/>
            <w:sz w:val="24"/>
            <w:szCs w:val="24"/>
          </w:rPr>
          <w:delText xml:space="preserve">industry: A </w:delText>
        </w:r>
      </w:del>
      <w:ins w:id="2382" w:author="Author">
        <w:del w:id="2383" w:author="Windows User" w:date="2021-02-19T18:01:00Z">
          <w:r>
            <w:rPr>
              <w:rFonts w:ascii="Times New Roman" w:hAnsi="Times New Roman" w:cs="Times New Roman"/>
              <w:kern w:val="0"/>
              <w:sz w:val="24"/>
              <w:szCs w:val="24"/>
            </w:rPr>
            <w:delText>S</w:delText>
          </w:r>
        </w:del>
      </w:ins>
      <w:del w:id="2384" w:author="Windows User" w:date="2021-02-19T18:01:00Z">
        <w:r>
          <w:rPr>
            <w:rFonts w:ascii="Times New Roman" w:hAnsi="Times New Roman" w:cs="Times New Roman"/>
            <w:kern w:val="0"/>
            <w:sz w:val="24"/>
            <w:szCs w:val="24"/>
          </w:rPr>
          <w:delText xml:space="preserve">study by </w:delText>
        </w:r>
      </w:del>
      <w:ins w:id="2385" w:author="Author">
        <w:del w:id="2386" w:author="Windows User" w:date="2021-02-19T18:01:00Z">
          <w:r>
            <w:rPr>
              <w:rFonts w:ascii="Times New Roman" w:hAnsi="Times New Roman" w:cs="Times New Roman"/>
              <w:kern w:val="0"/>
              <w:sz w:val="24"/>
              <w:szCs w:val="24"/>
            </w:rPr>
            <w:delText>C</w:delText>
          </w:r>
        </w:del>
      </w:ins>
      <w:del w:id="2387" w:author="Windows User" w:date="2021-02-19T18:01:00Z">
        <w:r>
          <w:rPr>
            <w:rFonts w:ascii="Times New Roman" w:hAnsi="Times New Roman" w:cs="Times New Roman"/>
            <w:kern w:val="0"/>
            <w:sz w:val="24"/>
            <w:szCs w:val="24"/>
          </w:rPr>
          <w:delText xml:space="preserve">comparing </w:delText>
        </w:r>
      </w:del>
      <w:ins w:id="2388" w:author="Author">
        <w:del w:id="2389" w:author="Windows User" w:date="2021-02-19T18:01:00Z">
          <w:r>
            <w:rPr>
              <w:rFonts w:ascii="Times New Roman" w:hAnsi="Times New Roman" w:cs="Times New Roman"/>
              <w:kern w:val="0"/>
              <w:sz w:val="24"/>
              <w:szCs w:val="24"/>
            </w:rPr>
            <w:delText>C</w:delText>
          </w:r>
        </w:del>
      </w:ins>
      <w:del w:id="2390" w:author="Windows User" w:date="2021-02-19T18:01:00Z">
        <w:r>
          <w:rPr>
            <w:rFonts w:ascii="Times New Roman" w:hAnsi="Times New Roman" w:cs="Times New Roman"/>
            <w:kern w:val="0"/>
            <w:sz w:val="24"/>
            <w:szCs w:val="24"/>
          </w:rPr>
          <w:delText xml:space="preserve">correspondence of </w:delText>
        </w:r>
      </w:del>
      <w:ins w:id="2391" w:author="Author">
        <w:del w:id="2392" w:author="Windows User" w:date="2021-02-19T18:01:00Z">
          <w:r>
            <w:rPr>
              <w:rFonts w:ascii="Times New Roman" w:hAnsi="Times New Roman" w:cs="Times New Roman"/>
              <w:kern w:val="0"/>
              <w:sz w:val="24"/>
              <w:szCs w:val="24"/>
            </w:rPr>
            <w:delText>H</w:delText>
          </w:r>
        </w:del>
      </w:ins>
      <w:del w:id="2393" w:author="Windows User" w:date="2021-02-19T18:01:00Z">
        <w:r>
          <w:rPr>
            <w:rFonts w:ascii="Times New Roman" w:hAnsi="Times New Roman" w:cs="Times New Roman"/>
            <w:kern w:val="0"/>
            <w:sz w:val="24"/>
            <w:szCs w:val="24"/>
          </w:rPr>
          <w:delText>hotels.</w:delText>
        </w:r>
      </w:del>
      <w:ins w:id="2394" w:author="Author">
        <w:del w:id="2395" w:author="Windows User" w:date="2021-02-19T18:01:00Z">
          <w:r>
            <w:rPr>
              <w:rFonts w:ascii="Times New Roman" w:hAnsi="Times New Roman" w:cs="Times New Roman"/>
              <w:kern w:val="0"/>
              <w:sz w:val="24"/>
              <w:szCs w:val="24"/>
            </w:rPr>
            <w:delText>”</w:delText>
          </w:r>
        </w:del>
      </w:ins>
      <w:del w:id="2396" w:author="Windows User" w:date="2021-02-19T18:01:00Z">
        <w:r>
          <w:rPr>
            <w:rFonts w:ascii="Times New Roman" w:hAnsi="Times New Roman" w:cs="Times New Roman"/>
            <w:kern w:val="0"/>
            <w:sz w:val="24"/>
            <w:szCs w:val="24"/>
          </w:rPr>
          <w:delText xml:space="preserve"> </w:delText>
        </w:r>
        <w:r>
          <w:rPr>
            <w:rFonts w:ascii="Times New Roman" w:hAnsi="Times New Roman" w:cs="Times New Roman"/>
            <w:kern w:val="0"/>
            <w:sz w:val="24"/>
            <w:szCs w:val="24"/>
            <w:rPrChange w:id="2397" w:author="Author">
              <w:rPr>
                <w:rFonts w:ascii="Times New Roman" w:hAnsi="Times New Roman" w:cs="Times New Roman"/>
                <w:i/>
                <w:iCs/>
                <w:kern w:val="0"/>
                <w:sz w:val="24"/>
                <w:szCs w:val="24"/>
              </w:rPr>
            </w:rPrChange>
          </w:rPr>
          <w:delText>Saitama Tanki Daigaku Kiyou [Journal of Saitama College]</w:delText>
        </w:r>
        <w:r>
          <w:rPr>
            <w:rFonts w:ascii="Times New Roman" w:hAnsi="Times New Roman" w:cs="Times New Roman"/>
            <w:kern w:val="0"/>
            <w:sz w:val="24"/>
            <w:szCs w:val="24"/>
          </w:rPr>
          <w:delText>, 42</w:delText>
        </w:r>
      </w:del>
      <w:ins w:id="2398" w:author="Author">
        <w:del w:id="2399" w:author="Windows User" w:date="2021-02-19T18:01:00Z">
          <w:r>
            <w:rPr>
              <w:rFonts w:ascii="Times New Roman" w:hAnsi="Times New Roman" w:cs="Times New Roman"/>
              <w:kern w:val="0"/>
              <w:sz w:val="24"/>
              <w:szCs w:val="24"/>
            </w:rPr>
            <w:delText>:</w:delText>
          </w:r>
        </w:del>
      </w:ins>
      <w:del w:id="2400" w:author="Windows User" w:date="2021-02-19T18:01:00Z">
        <w:r>
          <w:rPr>
            <w:rFonts w:ascii="Times New Roman" w:hAnsi="Times New Roman" w:cs="Times New Roman"/>
            <w:kern w:val="0"/>
            <w:sz w:val="24"/>
            <w:szCs w:val="24"/>
          </w:rPr>
          <w:delText>, 53–72.</w:delText>
        </w:r>
      </w:del>
    </w:p>
    <w:p>
      <w:pPr>
        <w:autoSpaceDE w:val="0"/>
        <w:autoSpaceDN w:val="0"/>
        <w:adjustRightInd w:val="0"/>
        <w:spacing w:line="480" w:lineRule="auto"/>
        <w:ind w:left="600" w:hangingChars="250" w:hanging="600"/>
        <w:rPr>
          <w:del w:id="2401" w:author="Windows User" w:date="2021-02-19T18:01:00Z"/>
          <w:rFonts w:ascii="Times New Roman" w:hAnsi="Times New Roman" w:cs="Times New Roman"/>
          <w:kern w:val="0"/>
          <w:sz w:val="24"/>
          <w:szCs w:val="24"/>
        </w:rPr>
        <w:pPrChange w:id="2402" w:author="Windows User" w:date="2021-02-19T10:33:00Z">
          <w:pPr>
            <w:autoSpaceDE w:val="0"/>
            <w:autoSpaceDN w:val="0"/>
            <w:adjustRightInd w:val="0"/>
            <w:spacing w:line="480" w:lineRule="auto"/>
            <w:ind w:left="600" w:hangingChars="250" w:hanging="600"/>
            <w:jc w:val="left"/>
          </w:pPr>
        </w:pPrChange>
      </w:pPr>
      <w:del w:id="2403" w:author="Windows User" w:date="2021-02-19T18:01:00Z">
        <w:r>
          <w:rPr>
            <w:rFonts w:ascii="Times New Roman" w:hAnsi="Times New Roman" w:cs="Times New Roman"/>
            <w:color w:val="222222"/>
            <w:sz w:val="24"/>
            <w:szCs w:val="24"/>
            <w:shd w:val="clear" w:color="auto" w:fill="FFFFFF"/>
          </w:rPr>
          <w:delText xml:space="preserve">Tepeci, M. (1999). </w:delText>
        </w:r>
      </w:del>
      <w:ins w:id="2404" w:author="Author">
        <w:del w:id="2405" w:author="Windows User" w:date="2021-02-19T18:01:00Z">
          <w:r>
            <w:rPr>
              <w:rFonts w:ascii="Times New Roman" w:hAnsi="Times New Roman" w:cs="Times New Roman"/>
              <w:color w:val="222222"/>
              <w:sz w:val="24"/>
              <w:szCs w:val="24"/>
              <w:shd w:val="clear" w:color="auto" w:fill="FFFFFF"/>
            </w:rPr>
            <w:delText>“</w:delText>
          </w:r>
        </w:del>
      </w:ins>
      <w:del w:id="2406" w:author="Windows User" w:date="2021-02-19T18:01:00Z">
        <w:r>
          <w:rPr>
            <w:rFonts w:ascii="Times New Roman" w:hAnsi="Times New Roman" w:cs="Times New Roman"/>
            <w:color w:val="222222"/>
            <w:sz w:val="24"/>
            <w:szCs w:val="24"/>
            <w:shd w:val="clear" w:color="auto" w:fill="FFFFFF"/>
          </w:rPr>
          <w:delText xml:space="preserve">Increasing </w:delText>
        </w:r>
      </w:del>
      <w:ins w:id="2407" w:author="Author">
        <w:del w:id="2408" w:author="Windows User" w:date="2021-02-19T18:01:00Z">
          <w:r>
            <w:rPr>
              <w:rFonts w:ascii="Times New Roman" w:hAnsi="Times New Roman" w:cs="Times New Roman"/>
              <w:color w:val="222222"/>
              <w:sz w:val="24"/>
              <w:szCs w:val="24"/>
              <w:shd w:val="clear" w:color="auto" w:fill="FFFFFF"/>
            </w:rPr>
            <w:delText>B</w:delText>
          </w:r>
        </w:del>
      </w:ins>
      <w:del w:id="2409" w:author="Windows User" w:date="2021-02-19T18:01:00Z">
        <w:r>
          <w:rPr>
            <w:rFonts w:ascii="Times New Roman" w:hAnsi="Times New Roman" w:cs="Times New Roman"/>
            <w:color w:val="222222"/>
            <w:sz w:val="24"/>
            <w:szCs w:val="24"/>
            <w:shd w:val="clear" w:color="auto" w:fill="FFFFFF"/>
          </w:rPr>
          <w:delText xml:space="preserve">brand </w:delText>
        </w:r>
      </w:del>
      <w:ins w:id="2410" w:author="Author">
        <w:del w:id="2411" w:author="Windows User" w:date="2021-02-19T18:01:00Z">
          <w:r>
            <w:rPr>
              <w:rFonts w:ascii="Times New Roman" w:hAnsi="Times New Roman" w:cs="Times New Roman"/>
              <w:color w:val="222222"/>
              <w:sz w:val="24"/>
              <w:szCs w:val="24"/>
              <w:shd w:val="clear" w:color="auto" w:fill="FFFFFF"/>
            </w:rPr>
            <w:delText>L</w:delText>
          </w:r>
        </w:del>
      </w:ins>
      <w:del w:id="2412" w:author="Windows User" w:date="2021-02-19T18:01:00Z">
        <w:r>
          <w:rPr>
            <w:rFonts w:ascii="Times New Roman" w:hAnsi="Times New Roman" w:cs="Times New Roman"/>
            <w:color w:val="222222"/>
            <w:sz w:val="24"/>
            <w:szCs w:val="24"/>
            <w:shd w:val="clear" w:color="auto" w:fill="FFFFFF"/>
          </w:rPr>
          <w:delText xml:space="preserve">loyalty in the </w:delText>
        </w:r>
      </w:del>
      <w:ins w:id="2413" w:author="Author">
        <w:del w:id="2414" w:author="Windows User" w:date="2021-02-19T18:01:00Z">
          <w:r>
            <w:rPr>
              <w:rFonts w:ascii="Times New Roman" w:hAnsi="Times New Roman" w:cs="Times New Roman"/>
              <w:color w:val="222222"/>
              <w:sz w:val="24"/>
              <w:szCs w:val="24"/>
              <w:shd w:val="clear" w:color="auto" w:fill="FFFFFF"/>
            </w:rPr>
            <w:delText>H</w:delText>
          </w:r>
        </w:del>
      </w:ins>
      <w:del w:id="2415" w:author="Windows User" w:date="2021-02-19T18:01:00Z">
        <w:r>
          <w:rPr>
            <w:rFonts w:ascii="Times New Roman" w:hAnsi="Times New Roman" w:cs="Times New Roman"/>
            <w:color w:val="222222"/>
            <w:sz w:val="24"/>
            <w:szCs w:val="24"/>
            <w:shd w:val="clear" w:color="auto" w:fill="FFFFFF"/>
          </w:rPr>
          <w:delText xml:space="preserve">hospitality </w:delText>
        </w:r>
      </w:del>
      <w:ins w:id="2416" w:author="Author">
        <w:del w:id="2417" w:author="Windows User" w:date="2021-02-19T18:01:00Z">
          <w:r>
            <w:rPr>
              <w:rFonts w:ascii="Times New Roman" w:hAnsi="Times New Roman" w:cs="Times New Roman"/>
              <w:color w:val="222222"/>
              <w:sz w:val="24"/>
              <w:szCs w:val="24"/>
              <w:shd w:val="clear" w:color="auto" w:fill="FFFFFF"/>
            </w:rPr>
            <w:delText>I</w:delText>
          </w:r>
        </w:del>
      </w:ins>
      <w:del w:id="2418" w:author="Windows User" w:date="2021-02-19T18:01:00Z">
        <w:r>
          <w:rPr>
            <w:rFonts w:ascii="Times New Roman" w:hAnsi="Times New Roman" w:cs="Times New Roman"/>
            <w:color w:val="222222"/>
            <w:sz w:val="24"/>
            <w:szCs w:val="24"/>
            <w:shd w:val="clear" w:color="auto" w:fill="FFFFFF"/>
          </w:rPr>
          <w:delText>industry.</w:delText>
        </w:r>
      </w:del>
      <w:ins w:id="2419" w:author="Author">
        <w:del w:id="2420" w:author="Windows User" w:date="2021-02-19T18:01:00Z">
          <w:r>
            <w:rPr>
              <w:rFonts w:ascii="Times New Roman" w:hAnsi="Times New Roman" w:cs="Times New Roman"/>
              <w:color w:val="222222"/>
              <w:sz w:val="24"/>
              <w:szCs w:val="24"/>
              <w:shd w:val="clear" w:color="auto" w:fill="FFFFFF"/>
            </w:rPr>
            <w:delText>”</w:delText>
          </w:r>
        </w:del>
      </w:ins>
      <w:del w:id="2421" w:author="Windows User" w:date="2021-02-19T18:01:00Z">
        <w:r>
          <w:rPr>
            <w:rFonts w:ascii="Times New Roman" w:hAnsi="Times New Roman" w:cs="Times New Roman"/>
            <w:color w:val="222222"/>
            <w:sz w:val="24"/>
            <w:szCs w:val="24"/>
            <w:shd w:val="clear" w:color="auto" w:fill="FFFFFF"/>
          </w:rPr>
          <w:delText> </w:delText>
        </w:r>
        <w:r>
          <w:rPr>
            <w:rFonts w:ascii="Times New Roman" w:hAnsi="Times New Roman" w:cs="Times New Roman"/>
            <w:color w:val="222222"/>
            <w:sz w:val="24"/>
            <w:szCs w:val="24"/>
            <w:shd w:val="clear" w:color="auto" w:fill="FFFFFF"/>
            <w:rPrChange w:id="2422" w:author="Author">
              <w:rPr>
                <w:rFonts w:ascii="Times New Roman" w:hAnsi="Times New Roman" w:cs="Times New Roman"/>
                <w:i/>
                <w:iCs/>
                <w:color w:val="222222"/>
                <w:sz w:val="24"/>
                <w:szCs w:val="24"/>
                <w:shd w:val="clear" w:color="auto" w:fill="FFFFFF"/>
              </w:rPr>
            </w:rPrChange>
          </w:rPr>
          <w:delText>International Journal of Contemporary Hospitality Management</w:delText>
        </w:r>
        <w:r>
          <w:rPr>
            <w:rFonts w:ascii="Times New Roman" w:hAnsi="Times New Roman" w:cs="Times New Roman"/>
            <w:color w:val="222222"/>
            <w:sz w:val="24"/>
            <w:szCs w:val="24"/>
            <w:shd w:val="clear" w:color="auto" w:fill="FFFFFF"/>
          </w:rPr>
          <w:delText>. 11</w:delText>
        </w:r>
      </w:del>
      <w:ins w:id="2423" w:author="Author">
        <w:del w:id="2424" w:author="Windows User" w:date="2021-02-19T18:01:00Z">
          <w:r>
            <w:rPr>
              <w:rFonts w:ascii="Times New Roman" w:hAnsi="Times New Roman" w:cs="Times New Roman"/>
              <w:color w:val="222222"/>
              <w:sz w:val="24"/>
              <w:szCs w:val="24"/>
              <w:shd w:val="clear" w:color="auto" w:fill="FFFFFF"/>
            </w:rPr>
            <w:delText xml:space="preserve"> </w:delText>
          </w:r>
        </w:del>
      </w:ins>
      <w:del w:id="2425" w:author="Windows User" w:date="2021-02-19T18:01:00Z">
        <w:r>
          <w:rPr>
            <w:rFonts w:ascii="Times New Roman" w:hAnsi="Times New Roman" w:cs="Times New Roman"/>
            <w:color w:val="222222"/>
            <w:sz w:val="24"/>
            <w:szCs w:val="24"/>
            <w:shd w:val="clear" w:color="auto" w:fill="FFFFFF"/>
          </w:rPr>
          <w:delText xml:space="preserve">(5) </w:delText>
        </w:r>
      </w:del>
      <w:ins w:id="2426" w:author="Author">
        <w:del w:id="2427" w:author="Windows User" w:date="2021-02-19T18:01:00Z">
          <w:r>
            <w:rPr>
              <w:rFonts w:ascii="Times New Roman" w:hAnsi="Times New Roman" w:cs="Times New Roman"/>
              <w:color w:val="222222"/>
              <w:sz w:val="24"/>
              <w:szCs w:val="24"/>
              <w:shd w:val="clear" w:color="auto" w:fill="FFFFFF"/>
            </w:rPr>
            <w:delText>:</w:delText>
          </w:r>
        </w:del>
      </w:ins>
      <w:del w:id="2428" w:author="Windows User" w:date="2021-02-19T18:01:00Z">
        <w:r>
          <w:rPr>
            <w:rFonts w:ascii="Times New Roman" w:hAnsi="Times New Roman" w:cs="Times New Roman"/>
            <w:color w:val="222222"/>
            <w:sz w:val="24"/>
            <w:szCs w:val="24"/>
            <w:shd w:val="clear" w:color="auto" w:fill="FFFFFF"/>
          </w:rPr>
          <w:delText>, 223</w:delText>
        </w:r>
      </w:del>
      <w:ins w:id="2429" w:author="Author">
        <w:del w:id="2430" w:author="Windows User" w:date="2021-02-19T18:01:00Z">
          <w:r>
            <w:rPr>
              <w:rFonts w:ascii="Times New Roman" w:hAnsi="Times New Roman" w:cs="Times New Roman"/>
              <w:color w:val="222222"/>
              <w:sz w:val="24"/>
              <w:szCs w:val="24"/>
              <w:shd w:val="clear" w:color="auto" w:fill="FFFFFF"/>
            </w:rPr>
            <w:delText>–</w:delText>
          </w:r>
        </w:del>
      </w:ins>
      <w:del w:id="2431" w:author="Windows User" w:date="2021-02-19T18:01:00Z">
        <w:r>
          <w:rPr>
            <w:rFonts w:ascii="Times New Roman" w:hAnsi="Times New Roman" w:cs="Times New Roman"/>
            <w:color w:val="222222"/>
            <w:sz w:val="24"/>
            <w:szCs w:val="24"/>
            <w:shd w:val="clear" w:color="auto" w:fill="FFFFFF"/>
          </w:rPr>
          <w:delText>-229</w:delText>
        </w:r>
      </w:del>
      <w:ins w:id="2432" w:author="Author">
        <w:del w:id="2433" w:author="Windows User" w:date="2021-02-19T18:01:00Z">
          <w:r>
            <w:rPr>
              <w:rFonts w:ascii="Times New Roman" w:hAnsi="Times New Roman" w:cs="Times New Roman"/>
              <w:color w:val="222222"/>
              <w:sz w:val="24"/>
              <w:szCs w:val="24"/>
              <w:shd w:val="clear" w:color="auto" w:fill="FFFFFF"/>
            </w:rPr>
            <w:delText>.</w:delText>
          </w:r>
        </w:del>
      </w:ins>
    </w:p>
    <w:p>
      <w:pPr>
        <w:spacing w:line="480" w:lineRule="auto"/>
        <w:ind w:left="245" w:hanging="245"/>
        <w:rPr>
          <w:del w:id="2434" w:author="Windows User" w:date="2021-02-19T18:01:00Z"/>
          <w:rFonts w:ascii="Times New Roman" w:hAnsi="Times New Roman" w:cs="Times New Roman"/>
          <w:kern w:val="0"/>
          <w:sz w:val="24"/>
          <w:szCs w:val="24"/>
        </w:rPr>
        <w:pPrChange w:id="2435" w:author="Windows User" w:date="2021-02-19T10:33:00Z">
          <w:pPr>
            <w:spacing w:line="480" w:lineRule="auto"/>
            <w:ind w:left="245" w:hanging="245"/>
            <w:jc w:val="left"/>
          </w:pPr>
        </w:pPrChange>
      </w:pPr>
      <w:del w:id="2436" w:author="Windows User" w:date="2021-02-19T18:01:00Z">
        <w:r>
          <w:rPr>
            <w:rFonts w:ascii="Times New Roman" w:hAnsi="Times New Roman" w:cs="Times New Roman"/>
            <w:kern w:val="0"/>
            <w:sz w:val="24"/>
            <w:szCs w:val="24"/>
          </w:rPr>
          <w:delText xml:space="preserve">Tokyo Calendar. (2020). </w:delText>
        </w:r>
      </w:del>
      <w:ins w:id="2437" w:author="Author">
        <w:del w:id="2438" w:author="Windows User" w:date="2021-02-19T18:01:00Z">
          <w:r>
            <w:rPr>
              <w:rFonts w:ascii="Times New Roman" w:hAnsi="Times New Roman" w:cs="Times New Roman"/>
              <w:kern w:val="0"/>
              <w:sz w:val="24"/>
              <w:szCs w:val="24"/>
            </w:rPr>
            <w:delText>“</w:delText>
          </w:r>
        </w:del>
      </w:ins>
      <w:del w:id="2439" w:author="Windows User" w:date="2021-02-19T18:01:00Z">
        <w:r>
          <w:rPr>
            <w:rFonts w:ascii="Times New Roman" w:hAnsi="Times New Roman" w:cs="Times New Roman"/>
            <w:kern w:val="0"/>
            <w:sz w:val="24"/>
            <w:szCs w:val="24"/>
          </w:rPr>
          <w:delText>Power hotels.</w:delText>
        </w:r>
      </w:del>
      <w:ins w:id="2440" w:author="Author">
        <w:del w:id="2441" w:author="Windows User" w:date="2021-02-19T18:01:00Z">
          <w:r>
            <w:rPr>
              <w:rFonts w:ascii="Times New Roman" w:hAnsi="Times New Roman" w:cs="Times New Roman"/>
              <w:kern w:val="0"/>
              <w:sz w:val="24"/>
              <w:szCs w:val="24"/>
            </w:rPr>
            <w:delText>”</w:delText>
          </w:r>
        </w:del>
      </w:ins>
      <w:del w:id="2442" w:author="Windows User" w:date="2021-02-19T18:01:00Z">
        <w:r>
          <w:rPr>
            <w:rFonts w:ascii="Times New Roman" w:hAnsi="Times New Roman" w:cs="Times New Roman"/>
            <w:kern w:val="0"/>
            <w:sz w:val="24"/>
            <w:szCs w:val="24"/>
          </w:rPr>
          <w:delText xml:space="preserve"> </w:delText>
        </w:r>
        <w:r>
          <w:rPr>
            <w:rFonts w:ascii="Times New Roman" w:hAnsi="Times New Roman" w:cs="Times New Roman"/>
            <w:kern w:val="0"/>
            <w:sz w:val="24"/>
            <w:szCs w:val="24"/>
            <w:rPrChange w:id="2443" w:author="Author">
              <w:rPr>
                <w:rFonts w:ascii="Times New Roman" w:hAnsi="Times New Roman" w:cs="Times New Roman"/>
                <w:i/>
                <w:iCs/>
                <w:kern w:val="0"/>
                <w:sz w:val="24"/>
                <w:szCs w:val="24"/>
              </w:rPr>
            </w:rPrChange>
          </w:rPr>
          <w:delText>Tokyo Calendar</w:delText>
        </w:r>
        <w:r>
          <w:rPr>
            <w:rFonts w:ascii="Times New Roman" w:hAnsi="Times New Roman" w:cs="Times New Roman"/>
            <w:i/>
            <w:iCs/>
            <w:kern w:val="0"/>
            <w:sz w:val="24"/>
            <w:szCs w:val="24"/>
          </w:rPr>
          <w:delText xml:space="preserve">, </w:delText>
        </w:r>
        <w:r>
          <w:rPr>
            <w:rFonts w:ascii="Times New Roman" w:hAnsi="Times New Roman" w:cs="Times New Roman"/>
            <w:kern w:val="0"/>
            <w:sz w:val="24"/>
            <w:szCs w:val="24"/>
            <w:rPrChange w:id="2444" w:author="Author">
              <w:rPr>
                <w:rFonts w:ascii="Times New Roman" w:hAnsi="Times New Roman" w:cs="Times New Roman"/>
                <w:i/>
                <w:iCs/>
                <w:kern w:val="0"/>
                <w:sz w:val="24"/>
                <w:szCs w:val="24"/>
              </w:rPr>
            </w:rPrChange>
          </w:rPr>
          <w:delText>229</w:delText>
        </w:r>
      </w:del>
      <w:ins w:id="2445" w:author="Author">
        <w:del w:id="2446" w:author="Windows User" w:date="2021-02-19T18:01:00Z">
          <w:r>
            <w:rPr>
              <w:rFonts w:ascii="Times New Roman" w:hAnsi="Times New Roman" w:cs="Times New Roman"/>
              <w:kern w:val="0"/>
              <w:sz w:val="24"/>
              <w:szCs w:val="24"/>
            </w:rPr>
            <w:delText>:</w:delText>
          </w:r>
        </w:del>
      </w:ins>
      <w:del w:id="2447" w:author="Windows User" w:date="2021-02-19T18:01:00Z">
        <w:r>
          <w:rPr>
            <w:rFonts w:ascii="Times New Roman" w:hAnsi="Times New Roman" w:cs="Times New Roman"/>
            <w:kern w:val="0"/>
            <w:sz w:val="24"/>
            <w:szCs w:val="24"/>
          </w:rPr>
          <w:delText>, 133–135.</w:delText>
        </w:r>
      </w:del>
    </w:p>
    <w:p>
      <w:pPr>
        <w:spacing w:line="480" w:lineRule="auto"/>
        <w:rPr>
          <w:del w:id="2448" w:author="Windows User" w:date="2021-02-19T18:01:00Z"/>
          <w:rFonts w:ascii="TimesNewRomanPSMT" w:hAnsi="TimesNewRomanPSMT" w:cs="TimesNewRomanPSMT"/>
          <w:kern w:val="0"/>
          <w:sz w:val="19"/>
          <w:szCs w:val="19"/>
        </w:rPr>
        <w:pPrChange w:id="2449" w:author="Windows User" w:date="2021-02-19T10:33:00Z">
          <w:pPr>
            <w:spacing w:line="480" w:lineRule="auto"/>
            <w:jc w:val="left"/>
          </w:pPr>
        </w:pPrChange>
      </w:pPr>
    </w:p>
    <w:p>
      <w:pPr>
        <w:spacing w:line="480" w:lineRule="auto"/>
        <w:rPr>
          <w:del w:id="2450" w:author="Windows User" w:date="2021-02-19T17:55:00Z"/>
          <w:rFonts w:ascii="TimesNewRomanPS-BoldItalicMT" w:hAnsi="TimesNewRomanPS-BoldItalicMT" w:cs="TimesNewRomanPS-BoldItalicMT"/>
          <w:b/>
          <w:bCs/>
          <w:iCs/>
          <w:kern w:val="0"/>
          <w:sz w:val="24"/>
          <w:szCs w:val="24"/>
        </w:rPr>
        <w:pPrChange w:id="2451" w:author="Windows User" w:date="2021-02-19T17:55:00Z">
          <w:pPr>
            <w:spacing w:line="480" w:lineRule="auto"/>
            <w:jc w:val="left"/>
          </w:pPr>
        </w:pPrChange>
      </w:pPr>
      <w:del w:id="2452" w:author="Windows User" w:date="2021-02-19T17:55:00Z">
        <w:r>
          <w:rPr>
            <w:rFonts w:ascii="TimesNewRomanPS-BoldItalicMT" w:hAnsi="TimesNewRomanPS-BoldItalicMT" w:cs="TimesNewRomanPS-BoldItalicMT"/>
            <w:b/>
            <w:bCs/>
            <w:iCs/>
            <w:kern w:val="0"/>
            <w:sz w:val="24"/>
            <w:szCs w:val="24"/>
          </w:rPr>
          <w:delText>Internet Resources</w:delText>
        </w:r>
      </w:del>
    </w:p>
    <w:p>
      <w:pPr>
        <w:spacing w:line="480" w:lineRule="auto"/>
        <w:rPr>
          <w:ins w:id="2453" w:author="Author"/>
          <w:del w:id="2454" w:author="Windows User" w:date="2021-02-19T17:55:00Z"/>
          <w:rStyle w:val="a3"/>
          <w:rFonts w:eastAsia="游明朝"/>
          <w:szCs w:val="24"/>
        </w:rPr>
        <w:pPrChange w:id="2455" w:author="Windows User" w:date="2021-02-19T17:55:00Z">
          <w:pPr>
            <w:pStyle w:val="References"/>
            <w:ind w:left="600" w:hangingChars="250" w:hanging="600"/>
          </w:pPr>
        </w:pPrChange>
      </w:pPr>
      <w:del w:id="2456" w:author="Windows User" w:date="2021-02-19T17:55:00Z">
        <w:r>
          <w:rPr>
            <w:szCs w:val="24"/>
          </w:rPr>
          <w:delText xml:space="preserve">Forbes Travel Guide. (2020). </w:delText>
        </w:r>
      </w:del>
      <w:ins w:id="2457" w:author="Author">
        <w:del w:id="2458" w:author="Windows User" w:date="2021-02-19T17:55:00Z">
          <w:r>
            <w:rPr>
              <w:szCs w:val="24"/>
            </w:rPr>
            <w:delText>“</w:delText>
          </w:r>
        </w:del>
      </w:ins>
      <w:del w:id="2459" w:author="Windows User" w:date="2021-02-19T17:55:00Z">
        <w:r>
          <w:rPr>
            <w:szCs w:val="24"/>
          </w:rPr>
          <w:delText>Tokyo.</w:delText>
        </w:r>
      </w:del>
      <w:ins w:id="2460" w:author="Author">
        <w:del w:id="2461" w:author="Windows User" w:date="2021-02-19T17:55:00Z">
          <w:r>
            <w:rPr>
              <w:szCs w:val="24"/>
            </w:rPr>
            <w:delText>”</w:delText>
          </w:r>
        </w:del>
      </w:ins>
      <w:del w:id="2462" w:author="Windows User" w:date="2021-02-19T17:55:00Z">
        <w:r>
          <w:rPr>
            <w:szCs w:val="24"/>
          </w:rPr>
          <w:delText xml:space="preserve"> Retrieved September 7, 2020 from </w:delText>
        </w:r>
        <w:r>
          <w:fldChar w:fldCharType="begin"/>
        </w:r>
        <w:r>
          <w:delInstrText xml:space="preserve"> HYPERLINK "https://www.forbestravelguide.com/destinations/tokyo-japan" </w:delInstrText>
        </w:r>
        <w:r>
          <w:fldChar w:fldCharType="separate"/>
        </w:r>
        <w:r>
          <w:rPr>
            <w:rStyle w:val="a3"/>
            <w:rFonts w:eastAsia="游明朝"/>
            <w:szCs w:val="24"/>
          </w:rPr>
          <w:delText>https://www.forbestravelguide.com/destinations/tokyo-japan</w:delText>
        </w:r>
        <w:r>
          <w:rPr>
            <w:rStyle w:val="a3"/>
            <w:rFonts w:eastAsia="游明朝"/>
            <w:szCs w:val="24"/>
          </w:rPr>
          <w:fldChar w:fldCharType="end"/>
        </w:r>
      </w:del>
      <w:ins w:id="2463" w:author="Author">
        <w:del w:id="2464" w:author="Windows User" w:date="2021-02-19T17:55:00Z">
          <w:r>
            <w:rPr>
              <w:rStyle w:val="a3"/>
              <w:rFonts w:eastAsia="游明朝"/>
              <w:szCs w:val="24"/>
              <w:u w:val="none"/>
              <w:rPrChange w:id="2465" w:author="Author">
                <w:rPr>
                  <w:rStyle w:val="a3"/>
                  <w:rFonts w:eastAsia="游明朝"/>
                  <w:szCs w:val="24"/>
                </w:rPr>
              </w:rPrChange>
            </w:rPr>
            <w:delText xml:space="preserve"> </w:delText>
          </w:r>
          <w:r>
            <w:rPr>
              <w:rStyle w:val="a3"/>
              <w:rFonts w:eastAsia="游明朝"/>
              <w:color w:val="auto"/>
              <w:szCs w:val="24"/>
              <w:u w:val="none"/>
              <w:rPrChange w:id="2466" w:author="Author">
                <w:rPr>
                  <w:rStyle w:val="a3"/>
                  <w:rFonts w:eastAsia="游明朝"/>
                  <w:szCs w:val="24"/>
                </w:rPr>
              </w:rPrChange>
            </w:rPr>
            <w:delText>(</w:delText>
          </w:r>
          <w:r>
            <w:rPr>
              <w:rStyle w:val="a3"/>
              <w:rFonts w:eastAsia="游明朝"/>
              <w:color w:val="auto"/>
              <w:szCs w:val="24"/>
              <w:u w:val="none"/>
            </w:rPr>
            <w:delText>accessed</w:delText>
          </w:r>
          <w:r>
            <w:rPr>
              <w:rStyle w:val="a3"/>
              <w:rFonts w:eastAsia="游明朝"/>
              <w:color w:val="auto"/>
              <w:szCs w:val="24"/>
              <w:u w:val="none"/>
              <w:rPrChange w:id="2467" w:author="Author">
                <w:rPr>
                  <w:rStyle w:val="a3"/>
                  <w:rFonts w:eastAsia="游明朝"/>
                  <w:szCs w:val="24"/>
                  <w:u w:val="none"/>
                </w:rPr>
              </w:rPrChange>
            </w:rPr>
            <w:delText xml:space="preserve"> September 7, 2020)</w:delText>
          </w:r>
          <w:r>
            <w:rPr>
              <w:rStyle w:val="a3"/>
              <w:rFonts w:eastAsia="游明朝"/>
              <w:color w:val="auto"/>
              <w:szCs w:val="24"/>
              <w:u w:val="none"/>
            </w:rPr>
            <w:delText>.</w:delText>
          </w:r>
        </w:del>
      </w:ins>
    </w:p>
    <w:p>
      <w:pPr>
        <w:spacing w:line="480" w:lineRule="auto"/>
        <w:rPr>
          <w:ins w:id="2468" w:author="Author"/>
          <w:del w:id="2469" w:author="Windows User" w:date="2021-02-19T17:55:00Z"/>
          <w:kern w:val="0"/>
          <w:szCs w:val="24"/>
        </w:rPr>
        <w:pPrChange w:id="2470" w:author="Windows User" w:date="2021-02-19T17:55:00Z">
          <w:pPr>
            <w:pStyle w:val="References"/>
            <w:ind w:left="600" w:hangingChars="250" w:hanging="600"/>
          </w:pPr>
        </w:pPrChange>
      </w:pPr>
      <w:ins w:id="2471" w:author="Author">
        <w:del w:id="2472" w:author="Windows User" w:date="2021-02-19T17:55:00Z">
          <w:r>
            <w:rPr>
              <w:kern w:val="0"/>
              <w:szCs w:val="24"/>
            </w:rPr>
            <w:delText xml:space="preserve">Japan National Tourism Organization. 2021. “Visitor Arrivals to Japan by Country.” </w:delText>
          </w:r>
        </w:del>
      </w:ins>
    </w:p>
    <w:p>
      <w:pPr>
        <w:spacing w:line="480" w:lineRule="auto"/>
        <w:rPr>
          <w:del w:id="2473" w:author="Windows User" w:date="2021-02-19T17:55:00Z"/>
          <w:kern w:val="0"/>
          <w:szCs w:val="24"/>
        </w:rPr>
        <w:pPrChange w:id="2474" w:author="Windows User" w:date="2021-02-19T17:55:00Z">
          <w:pPr>
            <w:pStyle w:val="References"/>
            <w:ind w:left="600" w:firstLine="0"/>
          </w:pPr>
        </w:pPrChange>
      </w:pPr>
      <w:ins w:id="2475" w:author="Author">
        <w:del w:id="2476" w:author="Windows User" w:date="2021-02-19T17:55:00Z">
          <w:r>
            <w:rPr>
              <w:kern w:val="0"/>
              <w:szCs w:val="24"/>
            </w:rPr>
            <w:fldChar w:fldCharType="begin"/>
          </w:r>
          <w:r>
            <w:rPr>
              <w:kern w:val="0"/>
              <w:szCs w:val="24"/>
            </w:rPr>
            <w:delInstrText xml:space="preserve"> HYPERLINK "https://www.jnto.go.jp/jpn/statistics/data_info_listing/pdf/2020_october_zantei.pdf" </w:delInstrText>
          </w:r>
          <w:r>
            <w:rPr>
              <w:kern w:val="0"/>
              <w:szCs w:val="24"/>
            </w:rPr>
            <w:fldChar w:fldCharType="separate"/>
          </w:r>
          <w:r>
            <w:rPr>
              <w:rStyle w:val="a3"/>
              <w:kern w:val="0"/>
              <w:szCs w:val="24"/>
            </w:rPr>
            <w:delText>https://www.jnto.go.jp/jpn/statistics/data_info_listing/pdf/2020_october_zantei.pdf</w:delText>
          </w:r>
          <w:r>
            <w:rPr>
              <w:kern w:val="0"/>
              <w:szCs w:val="24"/>
            </w:rPr>
            <w:fldChar w:fldCharType="end"/>
          </w:r>
          <w:r>
            <w:rPr>
              <w:kern w:val="0"/>
              <w:szCs w:val="24"/>
            </w:rPr>
            <w:delText xml:space="preserve"> (accessed February 4, 2021).</w:delText>
          </w:r>
        </w:del>
      </w:ins>
    </w:p>
    <w:p>
      <w:pPr>
        <w:spacing w:line="480" w:lineRule="auto"/>
        <w:rPr>
          <w:ins w:id="2477" w:author="Author"/>
          <w:del w:id="2478" w:author="Windows User" w:date="2021-02-19T17:55:00Z"/>
          <w:rFonts w:ascii="Times New Roman" w:eastAsia="Times New Roman" w:hAnsi="Times New Roman" w:cs="Times New Roman"/>
          <w:noProof/>
          <w:kern w:val="0"/>
          <w:sz w:val="24"/>
          <w:szCs w:val="24"/>
        </w:rPr>
        <w:pPrChange w:id="2479" w:author="Windows User" w:date="2021-02-19T17:55:00Z">
          <w:pPr>
            <w:autoSpaceDE w:val="0"/>
            <w:autoSpaceDN w:val="0"/>
            <w:adjustRightInd w:val="0"/>
            <w:spacing w:line="480" w:lineRule="auto"/>
            <w:ind w:left="600"/>
            <w:jc w:val="left"/>
          </w:pPr>
        </w:pPrChange>
      </w:pPr>
    </w:p>
    <w:p>
      <w:pPr>
        <w:spacing w:line="480" w:lineRule="auto"/>
        <w:rPr>
          <w:del w:id="2480" w:author="Windows User" w:date="2021-02-19T17:55:00Z"/>
          <w:rFonts w:ascii="Times New Roman" w:hAnsi="Times New Roman" w:cs="Times New Roman"/>
          <w:kern w:val="0"/>
          <w:sz w:val="24"/>
          <w:szCs w:val="24"/>
        </w:rPr>
        <w:pPrChange w:id="2481" w:author="Windows User" w:date="2021-02-19T17:55:00Z">
          <w:pPr>
            <w:spacing w:line="480" w:lineRule="auto"/>
            <w:ind w:left="600" w:hangingChars="250" w:hanging="600"/>
            <w:jc w:val="left"/>
          </w:pPr>
        </w:pPrChange>
      </w:pPr>
      <w:del w:id="2482" w:author="Windows User" w:date="2021-02-19T17:55:00Z">
        <w:r>
          <w:rPr>
            <w:rFonts w:ascii="Times New Roman" w:hAnsi="Times New Roman" w:cs="Times New Roman"/>
            <w:kern w:val="0"/>
            <w:sz w:val="24"/>
            <w:szCs w:val="24"/>
          </w:rPr>
          <w:delText xml:space="preserve">Japan National Tourism Organization. (2021). Visitor Arrivals to Japan by Country. </w:delText>
        </w:r>
      </w:del>
    </w:p>
    <w:p>
      <w:pPr>
        <w:spacing w:line="480" w:lineRule="auto"/>
        <w:rPr>
          <w:del w:id="2483" w:author="Windows User" w:date="2021-02-19T17:55:00Z"/>
          <w:rFonts w:ascii="Times New Roman" w:hAnsi="Times New Roman" w:cs="Times New Roman"/>
          <w:kern w:val="0"/>
          <w:sz w:val="24"/>
          <w:szCs w:val="24"/>
        </w:rPr>
        <w:pPrChange w:id="2484" w:author="Windows User" w:date="2021-02-19T17:55:00Z">
          <w:pPr>
            <w:spacing w:line="480" w:lineRule="auto"/>
            <w:ind w:left="600" w:hangingChars="250" w:hanging="600"/>
            <w:jc w:val="left"/>
          </w:pPr>
        </w:pPrChange>
      </w:pPr>
      <w:del w:id="2485" w:author="Windows User" w:date="2021-02-19T17:55:00Z">
        <w:r>
          <w:rPr>
            <w:rFonts w:ascii="Times New Roman" w:hAnsi="Times New Roman" w:cs="Times New Roman"/>
            <w:kern w:val="0"/>
            <w:sz w:val="24"/>
            <w:szCs w:val="24"/>
          </w:rPr>
          <w:delText>Retrieved February 4, 2021 from</w:delText>
        </w:r>
      </w:del>
    </w:p>
    <w:p>
      <w:pPr>
        <w:spacing w:line="480" w:lineRule="auto"/>
        <w:rPr>
          <w:del w:id="2486" w:author="Windows User" w:date="2021-02-19T17:55:00Z"/>
          <w:rFonts w:ascii="Times New Roman" w:hAnsi="Times New Roman" w:cs="Times New Roman"/>
          <w:b/>
          <w:sz w:val="24"/>
          <w:szCs w:val="24"/>
        </w:rPr>
        <w:pPrChange w:id="2487" w:author="Windows User" w:date="2021-02-19T17:55:00Z">
          <w:pPr>
            <w:spacing w:line="480" w:lineRule="auto"/>
            <w:ind w:left="600" w:hangingChars="250" w:hanging="600"/>
            <w:jc w:val="left"/>
          </w:pPr>
        </w:pPrChange>
      </w:pPr>
      <w:del w:id="2488" w:author="Windows User" w:date="2021-02-19T17:55:00Z">
        <w:r>
          <w:rPr>
            <w:rFonts w:ascii="Times New Roman" w:hAnsi="Times New Roman" w:cs="Times New Roman"/>
            <w:kern w:val="0"/>
            <w:sz w:val="24"/>
            <w:szCs w:val="24"/>
          </w:rPr>
          <w:delText>https://www.jnto.go.jp/jpn/statistics/data_info_listing/pdf/2020_october_zantei.pdf</w:delText>
        </w:r>
      </w:del>
    </w:p>
    <w:p>
      <w:pPr>
        <w:spacing w:line="480" w:lineRule="auto"/>
        <w:rPr>
          <w:ins w:id="2489" w:author="Author"/>
          <w:del w:id="2490" w:author="Windows User" w:date="2021-02-19T17:55:00Z"/>
          <w:rFonts w:ascii="Times New Roman" w:hAnsi="Times New Roman" w:cs="Times New Roman"/>
          <w:kern w:val="0"/>
          <w:sz w:val="24"/>
          <w:szCs w:val="24"/>
        </w:rPr>
        <w:pPrChange w:id="2491" w:author="Windows User" w:date="2021-02-19T17:55:00Z">
          <w:pPr>
            <w:autoSpaceDE w:val="0"/>
            <w:autoSpaceDN w:val="0"/>
            <w:adjustRightInd w:val="0"/>
            <w:spacing w:line="480" w:lineRule="auto"/>
            <w:jc w:val="left"/>
          </w:pPr>
        </w:pPrChange>
      </w:pPr>
      <w:del w:id="2492" w:author="Windows User" w:date="2021-02-19T17:55:00Z">
        <w:r>
          <w:rPr>
            <w:rFonts w:ascii="Times New Roman" w:hAnsi="Times New Roman" w:cs="Times New Roman"/>
            <w:kern w:val="0"/>
            <w:sz w:val="24"/>
            <w:szCs w:val="24"/>
          </w:rPr>
          <w:delText xml:space="preserve">Ministry of Health, Labor and Welfare. (2021, February 2). </w:delText>
        </w:r>
      </w:del>
      <w:ins w:id="2493" w:author="Author">
        <w:del w:id="2494" w:author="Windows User" w:date="2021-02-19T17:55:00Z">
          <w:r>
            <w:rPr>
              <w:rFonts w:ascii="Times New Roman" w:hAnsi="Times New Roman" w:cs="Times New Roman"/>
              <w:kern w:val="0"/>
              <w:sz w:val="24"/>
              <w:szCs w:val="24"/>
            </w:rPr>
            <w:delText>“</w:delText>
          </w:r>
        </w:del>
      </w:ins>
      <w:del w:id="2495" w:author="Windows User" w:date="2021-02-19T17:55:00Z">
        <w:r>
          <w:rPr>
            <w:rFonts w:ascii="Times New Roman" w:hAnsi="Times New Roman" w:cs="Times New Roman"/>
            <w:kern w:val="0"/>
            <w:sz w:val="24"/>
            <w:szCs w:val="24"/>
          </w:rPr>
          <w:delText>Mizugiwa Taisaku Ni</w:delText>
        </w:r>
      </w:del>
      <w:ins w:id="2496" w:author="Author">
        <w:del w:id="2497" w:author="Windows User" w:date="2021-02-19T17:55:00Z">
          <w:r>
            <w:rPr>
              <w:rFonts w:ascii="Times New Roman" w:hAnsi="Times New Roman" w:cs="Times New Roman"/>
              <w:kern w:val="0"/>
              <w:sz w:val="24"/>
              <w:szCs w:val="24"/>
            </w:rPr>
            <w:delText xml:space="preserve"> </w:delText>
          </w:r>
        </w:del>
      </w:ins>
      <w:del w:id="2498" w:author="Windows User" w:date="2021-02-19T17:55:00Z">
        <w:r>
          <w:rPr>
            <w:rFonts w:ascii="Times New Roman" w:hAnsi="Times New Roman" w:cs="Times New Roman"/>
            <w:kern w:val="0"/>
            <w:sz w:val="24"/>
            <w:szCs w:val="24"/>
          </w:rPr>
          <w:delText xml:space="preserve">Kakawaru Aratana </w:delText>
        </w:r>
      </w:del>
    </w:p>
    <w:p>
      <w:pPr>
        <w:spacing w:line="480" w:lineRule="auto"/>
        <w:rPr>
          <w:del w:id="2499" w:author="Windows User" w:date="2021-02-19T17:55:00Z"/>
          <w:rStyle w:val="a3"/>
          <w:rFonts w:ascii="Times New Roman" w:hAnsi="Times New Roman" w:cs="Times New Roman"/>
          <w:kern w:val="0"/>
          <w:sz w:val="24"/>
          <w:szCs w:val="24"/>
        </w:rPr>
        <w:pPrChange w:id="2500" w:author="Windows User" w:date="2021-02-19T17:55:00Z">
          <w:pPr>
            <w:autoSpaceDE w:val="0"/>
            <w:autoSpaceDN w:val="0"/>
            <w:adjustRightInd w:val="0"/>
            <w:ind w:leftChars="250" w:left="525"/>
            <w:jc w:val="left"/>
          </w:pPr>
        </w:pPrChange>
      </w:pPr>
      <w:del w:id="2501" w:author="Windows User" w:date="2021-02-19T17:55:00Z">
        <w:r>
          <w:rPr>
            <w:rFonts w:ascii="Times New Roman" w:hAnsi="Times New Roman" w:cs="Times New Roman"/>
            <w:kern w:val="0"/>
            <w:sz w:val="24"/>
            <w:szCs w:val="24"/>
          </w:rPr>
          <w:delText>Sochi Ni Tsuite</w:delText>
        </w:r>
      </w:del>
      <w:ins w:id="2502" w:author="Author">
        <w:del w:id="2503" w:author="Windows User" w:date="2021-02-19T17:55:00Z">
          <w:r>
            <w:rPr>
              <w:rFonts w:ascii="Times New Roman" w:hAnsi="Times New Roman" w:cs="Times New Roman"/>
              <w:kern w:val="0"/>
              <w:sz w:val="24"/>
              <w:szCs w:val="24"/>
            </w:rPr>
            <w:delText xml:space="preserve"> </w:delText>
          </w:r>
        </w:del>
      </w:ins>
      <w:del w:id="2504" w:author="Windows User" w:date="2021-02-19T17:55:00Z">
        <w:r>
          <w:rPr>
            <w:rFonts w:ascii="Times New Roman" w:hAnsi="Times New Roman" w:cs="Times New Roman"/>
            <w:kern w:val="0"/>
            <w:sz w:val="24"/>
            <w:szCs w:val="24"/>
          </w:rPr>
          <w:delText>[Improving</w:delText>
        </w:r>
      </w:del>
      <w:ins w:id="2505" w:author="Author">
        <w:del w:id="2506" w:author="Windows User" w:date="2021-02-19T17:55:00Z">
          <w:r>
            <w:rPr>
              <w:rFonts w:ascii="Times New Roman" w:hAnsi="Times New Roman" w:cs="Times New Roman"/>
              <w:kern w:val="0"/>
              <w:sz w:val="24"/>
              <w:szCs w:val="24"/>
            </w:rPr>
            <w:delText xml:space="preserve"> the</w:delText>
          </w:r>
        </w:del>
      </w:ins>
      <w:del w:id="2507" w:author="Windows User" w:date="2021-02-19T17:55:00Z">
        <w:r>
          <w:rPr>
            <w:rFonts w:ascii="Times New Roman" w:hAnsi="Times New Roman" w:cs="Times New Roman"/>
            <w:kern w:val="0"/>
            <w:sz w:val="24"/>
            <w:szCs w:val="24"/>
          </w:rPr>
          <w:delText xml:space="preserve"> New Quarantine Policy].</w:delText>
        </w:r>
      </w:del>
      <w:ins w:id="2508" w:author="Author">
        <w:del w:id="2509" w:author="Windows User" w:date="2021-02-19T17:55:00Z">
          <w:r>
            <w:rPr>
              <w:rFonts w:ascii="Times New Roman" w:hAnsi="Times New Roman" w:cs="Times New Roman"/>
              <w:kern w:val="0"/>
              <w:sz w:val="24"/>
              <w:szCs w:val="24"/>
            </w:rPr>
            <w:delText>”</w:delText>
          </w:r>
        </w:del>
      </w:ins>
      <w:del w:id="2510" w:author="Windows User" w:date="2021-02-19T17:55:00Z">
        <w:r>
          <w:rPr>
            <w:rFonts w:ascii="Times New Roman" w:hAnsi="Times New Roman" w:cs="Times New Roman"/>
            <w:kern w:val="0"/>
            <w:sz w:val="24"/>
            <w:szCs w:val="24"/>
          </w:rPr>
          <w:delText xml:space="preserve"> Retrieved February 4, 2021 from </w:delText>
        </w:r>
        <w:r>
          <w:rPr>
            <w:rFonts w:ascii="Times New Roman" w:hAnsi="Times New Roman" w:cs="Times New Roman"/>
            <w:sz w:val="24"/>
            <w:szCs w:val="24"/>
            <w:rPrChange w:id="2511" w:author="Author">
              <w:rPr/>
            </w:rPrChange>
          </w:rPr>
          <w:fldChar w:fldCharType="begin"/>
        </w:r>
        <w:r>
          <w:rPr>
            <w:rFonts w:ascii="Times New Roman" w:hAnsi="Times New Roman" w:cs="Times New Roman"/>
            <w:sz w:val="24"/>
            <w:szCs w:val="24"/>
            <w:rPrChange w:id="2512" w:author="Author">
              <w:rPr/>
            </w:rPrChange>
          </w:rPr>
          <w:delInstrText xml:space="preserve"> HYPERLINK "https://www.mhlw.go.jp/stf/seisakunitsuite/bunya/0000121431_00209.html" </w:delInstrText>
        </w:r>
        <w:r>
          <w:rPr>
            <w:rPrChange w:id="2513" w:author="Author">
              <w:rPr>
                <w:rStyle w:val="a3"/>
                <w:rFonts w:ascii="Times New Roman" w:hAnsi="Times New Roman" w:cs="Times New Roman"/>
                <w:kern w:val="0"/>
                <w:sz w:val="24"/>
                <w:szCs w:val="24"/>
              </w:rPr>
            </w:rPrChange>
          </w:rPr>
          <w:fldChar w:fldCharType="separate"/>
        </w:r>
        <w:r>
          <w:rPr>
            <w:rStyle w:val="a3"/>
            <w:rFonts w:ascii="Times New Roman" w:hAnsi="Times New Roman" w:cs="Times New Roman"/>
            <w:kern w:val="0"/>
            <w:sz w:val="24"/>
            <w:szCs w:val="24"/>
          </w:rPr>
          <w:delText>https://www.mhlw.go.jp/stf/seisakunitsuite/bunya/0000121431_00209.html</w:delText>
        </w:r>
        <w:r>
          <w:rPr>
            <w:rStyle w:val="a3"/>
            <w:rFonts w:ascii="Times New Roman" w:hAnsi="Times New Roman" w:cs="Times New Roman"/>
            <w:kern w:val="0"/>
            <w:sz w:val="24"/>
            <w:szCs w:val="24"/>
          </w:rPr>
          <w:fldChar w:fldCharType="end"/>
        </w:r>
      </w:del>
      <w:ins w:id="2514" w:author="Author">
        <w:del w:id="2515" w:author="Windows User" w:date="2021-02-19T17:55:00Z">
          <w:r>
            <w:rPr>
              <w:rFonts w:ascii="Times New Roman" w:hAnsi="Times New Roman" w:cs="Times New Roman"/>
              <w:sz w:val="24"/>
              <w:szCs w:val="24"/>
              <w:rPrChange w:id="2516" w:author="Author">
                <w:rPr/>
              </w:rPrChange>
            </w:rPr>
            <w:delText xml:space="preserve"> (accessed </w:delText>
          </w:r>
          <w:r>
            <w:rPr>
              <w:rStyle w:val="a3"/>
              <w:rFonts w:ascii="Times New Roman" w:hAnsi="Times New Roman" w:cs="Times New Roman"/>
              <w:color w:val="auto"/>
              <w:kern w:val="0"/>
              <w:sz w:val="24"/>
              <w:szCs w:val="24"/>
              <w:u w:val="none"/>
              <w:rPrChange w:id="2517" w:author="Author">
                <w:rPr>
                  <w:rStyle w:val="a3"/>
                  <w:rFonts w:ascii="Times New Roman" w:hAnsi="Times New Roman" w:cs="Times New Roman"/>
                  <w:kern w:val="0"/>
                  <w:sz w:val="24"/>
                  <w:szCs w:val="24"/>
                </w:rPr>
              </w:rPrChange>
            </w:rPr>
            <w:delText>February 4, 2021</w:delText>
          </w:r>
          <w:r>
            <w:rPr>
              <w:rStyle w:val="a3"/>
              <w:rFonts w:ascii="Times New Roman" w:hAnsi="Times New Roman" w:cs="Times New Roman"/>
              <w:color w:val="auto"/>
              <w:kern w:val="0"/>
              <w:sz w:val="24"/>
              <w:szCs w:val="24"/>
              <w:u w:val="none"/>
            </w:rPr>
            <w:delText>).</w:delText>
          </w:r>
        </w:del>
      </w:ins>
    </w:p>
    <w:p>
      <w:pPr>
        <w:spacing w:line="480" w:lineRule="auto"/>
        <w:rPr>
          <w:del w:id="2518" w:author="Windows User" w:date="2021-02-19T17:55:00Z"/>
          <w:rStyle w:val="a3"/>
          <w:color w:val="auto"/>
          <w:szCs w:val="24"/>
          <w:u w:val="none"/>
        </w:rPr>
        <w:pPrChange w:id="2519" w:author="Windows User" w:date="2021-02-19T17:55:00Z">
          <w:pPr>
            <w:pStyle w:val="References"/>
            <w:ind w:left="600" w:hangingChars="250" w:hanging="600"/>
          </w:pPr>
        </w:pPrChange>
      </w:pPr>
      <w:del w:id="2520" w:author="Windows User" w:date="2021-02-19T17:55:00Z">
        <w:r>
          <w:rPr>
            <w:color w:val="262626"/>
            <w:szCs w:val="24"/>
          </w:rPr>
          <w:delText>H</w:delText>
        </w:r>
        <w:r>
          <w:rPr>
            <w:szCs w:val="24"/>
          </w:rPr>
          <w:delText xml:space="preserve">ospitality Net. (2020, June 8). </w:delText>
        </w:r>
      </w:del>
      <w:ins w:id="2521" w:author="Author">
        <w:del w:id="2522" w:author="Windows User" w:date="2021-02-19T17:55:00Z">
          <w:r>
            <w:rPr>
              <w:szCs w:val="24"/>
            </w:rPr>
            <w:delText>“</w:delText>
          </w:r>
        </w:del>
      </w:ins>
      <w:del w:id="2523" w:author="Windows User" w:date="2021-02-19T17:55:00Z">
        <w:r>
          <w:rPr>
            <w:szCs w:val="24"/>
          </w:rPr>
          <w:delText xml:space="preserve">Mandarin Oriental </w:delText>
        </w:r>
      </w:del>
      <w:ins w:id="2524" w:author="Author">
        <w:del w:id="2525" w:author="Windows User" w:date="2021-02-19T17:55:00Z">
          <w:r>
            <w:rPr>
              <w:szCs w:val="24"/>
            </w:rPr>
            <w:delText>L</w:delText>
          </w:r>
        </w:del>
      </w:ins>
      <w:del w:id="2526" w:author="Windows User" w:date="2021-02-19T17:55:00Z">
        <w:r>
          <w:rPr>
            <w:szCs w:val="24"/>
          </w:rPr>
          <w:delText xml:space="preserve">launches Wechat </w:delText>
        </w:r>
      </w:del>
      <w:ins w:id="2527" w:author="Author">
        <w:del w:id="2528" w:author="Windows User" w:date="2021-02-19T17:55:00Z">
          <w:r>
            <w:rPr>
              <w:szCs w:val="24"/>
            </w:rPr>
            <w:delText>S</w:delText>
          </w:r>
        </w:del>
      </w:ins>
      <w:del w:id="2529" w:author="Windows User" w:date="2021-02-19T17:55:00Z">
        <w:r>
          <w:rPr>
            <w:szCs w:val="24"/>
          </w:rPr>
          <w:delText>strategy.</w:delText>
        </w:r>
      </w:del>
      <w:ins w:id="2530" w:author="Author">
        <w:del w:id="2531" w:author="Windows User" w:date="2021-02-19T17:55:00Z">
          <w:r>
            <w:rPr>
              <w:szCs w:val="24"/>
            </w:rPr>
            <w:delText>”</w:delText>
          </w:r>
        </w:del>
      </w:ins>
      <w:del w:id="2532" w:author="Windows User" w:date="2021-02-19T17:55:00Z">
        <w:r>
          <w:rPr>
            <w:szCs w:val="24"/>
          </w:rPr>
          <w:delText xml:space="preserve"> Retrieved September 4, 2020 from </w:delText>
        </w:r>
      </w:del>
      <w:ins w:id="2533" w:author="Author">
        <w:del w:id="2534" w:author="Windows User" w:date="2021-02-19T17:55:00Z">
          <w:r>
            <w:rPr>
              <w:rFonts w:eastAsia="游明朝"/>
              <w:szCs w:val="24"/>
            </w:rPr>
            <w:fldChar w:fldCharType="begin"/>
          </w:r>
          <w:r>
            <w:rPr>
              <w:rFonts w:eastAsia="游明朝"/>
              <w:szCs w:val="24"/>
            </w:rPr>
            <w:delInstrText xml:space="preserve"> HYPERLINK "" </w:delInstrText>
          </w:r>
          <w:r>
            <w:rPr>
              <w:rFonts w:eastAsia="游明朝"/>
              <w:szCs w:val="24"/>
            </w:rPr>
            <w:fldChar w:fldCharType="separate"/>
          </w:r>
        </w:del>
      </w:ins>
      <w:del w:id="2535" w:author="Windows User" w:date="2021-02-19T17:55:00Z">
        <w:r>
          <w:rPr>
            <w:rStyle w:val="a3"/>
            <w:rPrChange w:id="2536" w:author="Author">
              <w:rPr>
                <w:rFonts w:eastAsia="游明朝"/>
                <w:szCs w:val="24"/>
                <w:u w:val="single"/>
              </w:rPr>
            </w:rPrChange>
          </w:rPr>
          <w:delText>https://www.hospitalitynet.org/news/4099066.html</w:delText>
        </w:r>
      </w:del>
      <w:ins w:id="2537" w:author="Author">
        <w:del w:id="2538" w:author="Windows User" w:date="2021-02-19T17:55:00Z">
          <w:r>
            <w:rPr>
              <w:rFonts w:eastAsia="游明朝"/>
              <w:szCs w:val="24"/>
            </w:rPr>
            <w:fldChar w:fldCharType="end"/>
          </w:r>
          <w:r>
            <w:rPr>
              <w:rFonts w:eastAsia="游明朝"/>
              <w:szCs w:val="24"/>
            </w:rPr>
            <w:fldChar w:fldCharType="begin"/>
          </w:r>
          <w:r>
            <w:rPr>
              <w:rFonts w:eastAsia="游明朝"/>
              <w:szCs w:val="24"/>
            </w:rPr>
            <w:delInstrText xml:space="preserve"> HYPERLINK "</w:delInstrText>
          </w:r>
          <w:r>
            <w:rPr>
              <w:rFonts w:eastAsia="游明朝"/>
              <w:szCs w:val="24"/>
              <w:rPrChange w:id="2539" w:author="Author">
                <w:rPr>
                  <w:rFonts w:eastAsia="游明朝"/>
                  <w:szCs w:val="24"/>
                  <w:u w:val="single"/>
                </w:rPr>
              </w:rPrChange>
            </w:rPr>
            <w:delInstrText>https://www.hospitalitynet.org/news/4099066.html</w:delInstrText>
          </w:r>
          <w:r>
            <w:rPr>
              <w:rFonts w:eastAsia="游明朝"/>
              <w:szCs w:val="24"/>
            </w:rPr>
            <w:delInstrText xml:space="preserve">" </w:delInstrText>
          </w:r>
          <w:r>
            <w:rPr>
              <w:rFonts w:eastAsia="游明朝"/>
              <w:szCs w:val="24"/>
            </w:rPr>
            <w:fldChar w:fldCharType="separate"/>
          </w:r>
          <w:r>
            <w:rPr>
              <w:rStyle w:val="a3"/>
              <w:rPrChange w:id="2540" w:author="Author">
                <w:rPr>
                  <w:rFonts w:eastAsia="游明朝"/>
                  <w:szCs w:val="24"/>
                  <w:u w:val="single"/>
                </w:rPr>
              </w:rPrChange>
            </w:rPr>
            <w:delText>https://www.hospitalitynet.org/news/4099066.html</w:delText>
          </w:r>
          <w:r>
            <w:rPr>
              <w:rFonts w:eastAsia="游明朝"/>
              <w:szCs w:val="24"/>
            </w:rPr>
            <w:fldChar w:fldCharType="end"/>
          </w:r>
          <w:r>
            <w:rPr>
              <w:rFonts w:eastAsia="游明朝"/>
              <w:szCs w:val="24"/>
            </w:rPr>
            <w:delText xml:space="preserve"> (accessed September 4, 2020).</w:delText>
          </w:r>
        </w:del>
      </w:ins>
    </w:p>
    <w:p>
      <w:pPr>
        <w:spacing w:line="480" w:lineRule="auto"/>
        <w:rPr>
          <w:del w:id="2541" w:author="Windows User" w:date="2021-02-19T17:55:00Z"/>
          <w:rFonts w:ascii="Times New Roman" w:hAnsi="Times New Roman" w:cs="Times New Roman"/>
          <w:kern w:val="0"/>
          <w:sz w:val="24"/>
          <w:szCs w:val="24"/>
        </w:rPr>
        <w:pPrChange w:id="2542" w:author="Windows User" w:date="2021-02-19T17:55:00Z">
          <w:pPr>
            <w:autoSpaceDE w:val="0"/>
            <w:autoSpaceDN w:val="0"/>
            <w:adjustRightInd w:val="0"/>
            <w:spacing w:line="480" w:lineRule="auto"/>
            <w:ind w:left="600" w:hangingChars="250" w:hanging="600"/>
            <w:jc w:val="left"/>
          </w:pPr>
        </w:pPrChange>
      </w:pPr>
      <w:del w:id="2543" w:author="Windows User" w:date="2021-02-19T17:55:00Z">
        <w:r>
          <w:rPr>
            <w:rStyle w:val="a3"/>
            <w:rFonts w:ascii="Times New Roman" w:hAnsi="Times New Roman" w:cs="Times New Roman"/>
            <w:color w:val="auto"/>
            <w:kern w:val="0"/>
            <w:sz w:val="24"/>
            <w:szCs w:val="24"/>
            <w:u w:val="none"/>
          </w:rPr>
          <w:delText>Kankokeizai.</w:delText>
        </w:r>
      </w:del>
      <w:ins w:id="2544" w:author="Author">
        <w:del w:id="2545" w:author="Windows User" w:date="2021-02-19T17:55:00Z">
          <w:r>
            <w:rPr>
              <w:rStyle w:val="a3"/>
              <w:rFonts w:ascii="Times New Roman" w:hAnsi="Times New Roman" w:cs="Times New Roman"/>
              <w:color w:val="auto"/>
              <w:kern w:val="0"/>
              <w:sz w:val="24"/>
              <w:szCs w:val="24"/>
              <w:u w:val="none"/>
            </w:rPr>
            <w:delText>c</w:delText>
          </w:r>
        </w:del>
      </w:ins>
      <w:del w:id="2546" w:author="Windows User" w:date="2021-02-19T17:55:00Z">
        <w:r>
          <w:rPr>
            <w:rStyle w:val="a3"/>
            <w:rFonts w:ascii="Times New Roman" w:hAnsi="Times New Roman" w:cs="Times New Roman"/>
            <w:color w:val="auto"/>
            <w:kern w:val="0"/>
            <w:sz w:val="24"/>
            <w:szCs w:val="24"/>
            <w:u w:val="none"/>
          </w:rPr>
          <w:delText xml:space="preserve"> Com</w:delText>
        </w:r>
      </w:del>
      <w:ins w:id="2547" w:author="Author">
        <w:del w:id="2548" w:author="Windows User" w:date="2021-02-19T17:55:00Z">
          <w:r>
            <w:rPr>
              <w:rStyle w:val="a3"/>
              <w:rFonts w:ascii="Times New Roman" w:hAnsi="Times New Roman" w:cs="Times New Roman"/>
              <w:color w:val="auto"/>
              <w:kern w:val="0"/>
              <w:sz w:val="24"/>
              <w:szCs w:val="24"/>
              <w:u w:val="none"/>
            </w:rPr>
            <w:delText>.</w:delText>
          </w:r>
        </w:del>
      </w:ins>
      <w:del w:id="2549" w:author="Windows User" w:date="2021-02-19T17:55:00Z">
        <w:r>
          <w:rPr>
            <w:rStyle w:val="a3"/>
            <w:rFonts w:ascii="Times New Roman" w:hAnsi="Times New Roman" w:cs="Times New Roman"/>
            <w:color w:val="auto"/>
            <w:kern w:val="0"/>
            <w:sz w:val="24"/>
            <w:szCs w:val="24"/>
            <w:u w:val="none"/>
          </w:rPr>
          <w:delText xml:space="preserve"> (2020, December, 3). </w:delText>
        </w:r>
      </w:del>
      <w:ins w:id="2550" w:author="Author">
        <w:del w:id="2551" w:author="Windows User" w:date="2021-02-19T17:55:00Z">
          <w:r>
            <w:rPr>
              <w:rStyle w:val="a3"/>
              <w:rFonts w:ascii="Times New Roman" w:hAnsi="Times New Roman" w:cs="Times New Roman"/>
              <w:color w:val="auto"/>
              <w:kern w:val="0"/>
              <w:sz w:val="24"/>
              <w:szCs w:val="24"/>
              <w:u w:val="none"/>
            </w:rPr>
            <w:delText>“</w:delText>
          </w:r>
        </w:del>
      </w:ins>
      <w:del w:id="2552" w:author="Windows User" w:date="2021-02-19T17:55:00Z">
        <w:r>
          <w:rPr>
            <w:rStyle w:val="a3"/>
            <w:rFonts w:ascii="Times New Roman" w:hAnsi="Times New Roman" w:cs="Times New Roman"/>
            <w:color w:val="auto"/>
            <w:kern w:val="0"/>
            <w:sz w:val="24"/>
            <w:szCs w:val="24"/>
            <w:u w:val="none"/>
          </w:rPr>
          <w:delText xml:space="preserve">Shangri-La Hotel Tokyo, Kanda Myojin de machijikan nashi no tokubetsu Sanpai tsuki New Year Staycation Plan happiyo, </w:delText>
        </w:r>
        <w:r>
          <w:rPr>
            <w:rFonts w:ascii="Times New Roman" w:hAnsi="Times New Roman" w:cs="Times New Roman"/>
            <w:kern w:val="0"/>
            <w:sz w:val="24"/>
            <w:szCs w:val="24"/>
          </w:rPr>
          <w:delText xml:space="preserve">[Shagari-La Hotel Tokyo </w:delText>
        </w:r>
      </w:del>
      <w:ins w:id="2553" w:author="Author">
        <w:del w:id="2554" w:author="Windows User" w:date="2021-02-19T17:55:00Z">
          <w:r>
            <w:rPr>
              <w:rFonts w:ascii="Times New Roman" w:hAnsi="Times New Roman" w:cs="Times New Roman"/>
              <w:kern w:val="0"/>
              <w:sz w:val="24"/>
              <w:szCs w:val="24"/>
            </w:rPr>
            <w:delText>R</w:delText>
          </w:r>
        </w:del>
      </w:ins>
      <w:del w:id="2555" w:author="Windows User" w:date="2021-02-19T17:55:00Z">
        <w:r>
          <w:rPr>
            <w:rFonts w:ascii="Times New Roman" w:hAnsi="Times New Roman" w:cs="Times New Roman"/>
            <w:kern w:val="0"/>
            <w:sz w:val="24"/>
            <w:szCs w:val="24"/>
          </w:rPr>
          <w:delText xml:space="preserve">released New Year Staycation Plan to </w:delText>
        </w:r>
      </w:del>
      <w:ins w:id="2556" w:author="Author">
        <w:del w:id="2557" w:author="Windows User" w:date="2021-02-19T17:55:00Z">
          <w:r>
            <w:rPr>
              <w:rFonts w:ascii="Times New Roman" w:hAnsi="Times New Roman" w:cs="Times New Roman"/>
              <w:kern w:val="0"/>
              <w:sz w:val="24"/>
              <w:szCs w:val="24"/>
            </w:rPr>
            <w:delText>W</w:delText>
          </w:r>
        </w:del>
      </w:ins>
      <w:del w:id="2558" w:author="Windows User" w:date="2021-02-19T17:55:00Z">
        <w:r>
          <w:rPr>
            <w:rFonts w:ascii="Times New Roman" w:hAnsi="Times New Roman" w:cs="Times New Roman"/>
            <w:kern w:val="0"/>
            <w:sz w:val="24"/>
            <w:szCs w:val="24"/>
          </w:rPr>
          <w:delText xml:space="preserve">worship at Kanda Myojin </w:delText>
        </w:r>
      </w:del>
      <w:ins w:id="2559" w:author="Author">
        <w:del w:id="2560" w:author="Windows User" w:date="2021-02-19T17:55:00Z">
          <w:r>
            <w:rPr>
              <w:rFonts w:ascii="Times New Roman" w:hAnsi="Times New Roman" w:cs="Times New Roman"/>
              <w:kern w:val="0"/>
              <w:sz w:val="24"/>
              <w:szCs w:val="24"/>
            </w:rPr>
            <w:delText>W</w:delText>
          </w:r>
        </w:del>
      </w:ins>
      <w:del w:id="2561" w:author="Windows User" w:date="2021-02-19T17:55:00Z">
        <w:r>
          <w:rPr>
            <w:rFonts w:ascii="Times New Roman" w:hAnsi="Times New Roman" w:cs="Times New Roman"/>
            <w:kern w:val="0"/>
            <w:sz w:val="24"/>
            <w:szCs w:val="24"/>
          </w:rPr>
          <w:delText xml:space="preserve">without </w:delText>
        </w:r>
      </w:del>
      <w:ins w:id="2562" w:author="Author">
        <w:del w:id="2563" w:author="Windows User" w:date="2021-02-19T17:55:00Z">
          <w:r>
            <w:rPr>
              <w:rFonts w:ascii="Times New Roman" w:hAnsi="Times New Roman" w:cs="Times New Roman"/>
              <w:kern w:val="0"/>
              <w:sz w:val="24"/>
              <w:szCs w:val="24"/>
            </w:rPr>
            <w:delText>W</w:delText>
          </w:r>
        </w:del>
      </w:ins>
      <w:del w:id="2564" w:author="Windows User" w:date="2021-02-19T17:55:00Z">
        <w:r>
          <w:rPr>
            <w:rFonts w:ascii="Times New Roman" w:hAnsi="Times New Roman" w:cs="Times New Roman"/>
            <w:kern w:val="0"/>
            <w:sz w:val="24"/>
            <w:szCs w:val="24"/>
          </w:rPr>
          <w:delText xml:space="preserve">waiting </w:delText>
        </w:r>
      </w:del>
      <w:ins w:id="2565" w:author="Author">
        <w:del w:id="2566" w:author="Windows User" w:date="2021-02-19T17:55:00Z">
          <w:r>
            <w:rPr>
              <w:rFonts w:ascii="Times New Roman" w:hAnsi="Times New Roman" w:cs="Times New Roman"/>
              <w:kern w:val="0"/>
              <w:sz w:val="24"/>
              <w:szCs w:val="24"/>
            </w:rPr>
            <w:delText>T</w:delText>
          </w:r>
        </w:del>
      </w:ins>
      <w:del w:id="2567" w:author="Windows User" w:date="2021-02-19T17:55:00Z">
        <w:r>
          <w:rPr>
            <w:rFonts w:ascii="Times New Roman" w:hAnsi="Times New Roman" w:cs="Times New Roman"/>
            <w:kern w:val="0"/>
            <w:sz w:val="24"/>
            <w:szCs w:val="24"/>
          </w:rPr>
          <w:delText>time].</w:delText>
        </w:r>
      </w:del>
      <w:ins w:id="2568" w:author="Author">
        <w:del w:id="2569" w:author="Windows User" w:date="2021-02-19T17:55:00Z">
          <w:r>
            <w:rPr>
              <w:rFonts w:ascii="Times New Roman" w:hAnsi="Times New Roman" w:cs="Times New Roman"/>
              <w:kern w:val="0"/>
              <w:sz w:val="24"/>
              <w:szCs w:val="24"/>
            </w:rPr>
            <w:delText>”</w:delText>
          </w:r>
        </w:del>
      </w:ins>
      <w:del w:id="2570" w:author="Windows User" w:date="2021-02-19T17:55:00Z">
        <w:r>
          <w:rPr>
            <w:rFonts w:ascii="Times New Roman" w:hAnsi="Times New Roman" w:cs="Times New Roman"/>
            <w:kern w:val="0"/>
            <w:sz w:val="24"/>
            <w:szCs w:val="24"/>
          </w:rPr>
          <w:delText xml:space="preserve"> Retrieved February 6, 2021 from</w:delText>
        </w:r>
      </w:del>
    </w:p>
    <w:p>
      <w:pPr>
        <w:spacing w:line="480" w:lineRule="auto"/>
        <w:rPr>
          <w:del w:id="2571" w:author="Windows User" w:date="2021-02-19T17:55:00Z"/>
          <w:rStyle w:val="a3"/>
          <w:rFonts w:ascii="Times New Roman" w:hAnsi="Times New Roman" w:cs="Times New Roman"/>
          <w:noProof/>
          <w:kern w:val="0"/>
          <w:sz w:val="24"/>
          <w:szCs w:val="24"/>
        </w:rPr>
        <w:pPrChange w:id="2572" w:author="Windows User" w:date="2021-02-19T17:55:00Z">
          <w:pPr>
            <w:autoSpaceDE w:val="0"/>
            <w:autoSpaceDN w:val="0"/>
            <w:adjustRightInd w:val="0"/>
            <w:spacing w:line="480" w:lineRule="auto"/>
            <w:ind w:left="525" w:hangingChars="250" w:hanging="525"/>
            <w:jc w:val="left"/>
          </w:pPr>
        </w:pPrChange>
      </w:pPr>
      <w:ins w:id="2573" w:author="Author">
        <w:del w:id="2574" w:author="Windows User" w:date="2021-02-19T17:55:00Z">
          <w:r>
            <w:delText xml:space="preserve"> </w:delText>
          </w:r>
        </w:del>
      </w:ins>
      <w:del w:id="2575" w:author="Windows User" w:date="2021-02-19T17:55:00Z">
        <w:r>
          <w:fldChar w:fldCharType="begin"/>
        </w:r>
        <w:r>
          <w:delInstrText xml:space="preserve"> HYPERLINK "https://www.kankokeizai.com/%E3%82%B7%E3%83%A3%E3%83%B3%E3%82%B0%E3%83%AA%E3%83%BB%E3%83%A9-%E3%83%9B%E3%83%86%E3%83%AB-%E6%9D%B1%E4%BA%AC%E3%80%81%E3%80%8C%E7%A5%9E%E7%94%B0%E6%98%8E%E7%A5%9E%E3%81%A7%E5%BE%85%E3%81%A1%E6%99%82/" </w:delInstrText>
        </w:r>
        <w:r>
          <w:fldChar w:fldCharType="separate"/>
        </w:r>
        <w:r>
          <w:rPr>
            <w:rStyle w:val="a3"/>
            <w:rFonts w:ascii="Times New Roman" w:hAnsi="Times New Roman" w:cs="Times New Roman"/>
            <w:kern w:val="0"/>
            <w:sz w:val="24"/>
            <w:szCs w:val="24"/>
          </w:rPr>
          <w:delText>https://www.kankokeizai.com/%E3%82%B7%E3%83%A3%E3%83%B3%E3%82%B0%E3%83%AA%E3%83%BB%E3%83%A9-%E3%83%9B%E3%83%86%E3%83%AB-%E6%9D%B1%E4%BA%AC%E3%80%81%E3%80%8C%E7%A5%9E%E7%94%B0%E6%98%8E%E7%A5%9E%E3%81%A7%E5%BE%85%E3%81%A1%E6%99%82/</w:delText>
        </w:r>
        <w:r>
          <w:rPr>
            <w:rStyle w:val="a3"/>
            <w:rFonts w:ascii="Times New Roman" w:hAnsi="Times New Roman" w:cs="Times New Roman"/>
            <w:kern w:val="0"/>
            <w:sz w:val="24"/>
            <w:szCs w:val="24"/>
          </w:rPr>
          <w:fldChar w:fldCharType="end"/>
        </w:r>
      </w:del>
      <w:ins w:id="2576" w:author="Author">
        <w:del w:id="2577" w:author="Windows User" w:date="2021-02-19T17:55:00Z">
          <w:r>
            <w:rPr>
              <w:rStyle w:val="a3"/>
              <w:rFonts w:ascii="Times New Roman" w:hAnsi="Times New Roman" w:cs="Times New Roman"/>
              <w:kern w:val="0"/>
              <w:sz w:val="24"/>
              <w:szCs w:val="24"/>
              <w:u w:val="none"/>
              <w:rPrChange w:id="2578" w:author="Author">
                <w:rPr>
                  <w:rStyle w:val="a3"/>
                  <w:rFonts w:ascii="Times New Roman" w:hAnsi="Times New Roman" w:cs="Times New Roman"/>
                  <w:kern w:val="0"/>
                  <w:sz w:val="24"/>
                  <w:szCs w:val="24"/>
                </w:rPr>
              </w:rPrChange>
            </w:rPr>
            <w:delText xml:space="preserve"> </w:delText>
          </w:r>
          <w:r>
            <w:rPr>
              <w:rStyle w:val="a3"/>
              <w:rFonts w:ascii="Times New Roman" w:hAnsi="Times New Roman" w:cs="Times New Roman"/>
              <w:color w:val="auto"/>
              <w:kern w:val="0"/>
              <w:sz w:val="24"/>
              <w:szCs w:val="24"/>
              <w:u w:val="none"/>
              <w:rPrChange w:id="2579" w:author="Author">
                <w:rPr>
                  <w:rStyle w:val="a3"/>
                  <w:rFonts w:ascii="Times New Roman" w:hAnsi="Times New Roman" w:cs="Times New Roman"/>
                  <w:kern w:val="0"/>
                  <w:sz w:val="24"/>
                  <w:szCs w:val="24"/>
                  <w:u w:val="none"/>
                </w:rPr>
              </w:rPrChange>
            </w:rPr>
            <w:delText xml:space="preserve">(accessed </w:delText>
          </w:r>
          <w:r>
            <w:rPr>
              <w:rStyle w:val="a3"/>
              <w:rFonts w:ascii="Times New Roman" w:hAnsi="Times New Roman" w:cs="Times New Roman"/>
              <w:color w:val="auto"/>
              <w:kern w:val="0"/>
              <w:sz w:val="24"/>
              <w:szCs w:val="24"/>
              <w:u w:val="none"/>
              <w:rPrChange w:id="2580" w:author="Author">
                <w:rPr>
                  <w:rStyle w:val="a3"/>
                  <w:rFonts w:ascii="Times New Roman" w:hAnsi="Times New Roman" w:cs="Times New Roman"/>
                  <w:kern w:val="0"/>
                  <w:sz w:val="24"/>
                  <w:szCs w:val="24"/>
                </w:rPr>
              </w:rPrChange>
            </w:rPr>
            <w:delText>February 6, 2021</w:delText>
          </w:r>
          <w:r>
            <w:rPr>
              <w:rStyle w:val="a3"/>
              <w:rFonts w:ascii="Times New Roman" w:hAnsi="Times New Roman" w:cs="Times New Roman"/>
              <w:color w:val="auto"/>
              <w:kern w:val="0"/>
              <w:sz w:val="24"/>
              <w:szCs w:val="24"/>
              <w:u w:val="none"/>
            </w:rPr>
            <w:delText>).</w:delText>
          </w:r>
        </w:del>
      </w:ins>
    </w:p>
    <w:p>
      <w:pPr>
        <w:spacing w:line="480" w:lineRule="auto"/>
        <w:rPr>
          <w:del w:id="2581" w:author="Windows User" w:date="2021-02-19T17:55:00Z"/>
          <w:szCs w:val="24"/>
        </w:rPr>
        <w:pPrChange w:id="2582" w:author="Windows User" w:date="2021-02-19T17:55:00Z">
          <w:pPr>
            <w:pStyle w:val="References"/>
            <w:ind w:left="600" w:hangingChars="250" w:hanging="600"/>
          </w:pPr>
        </w:pPrChange>
      </w:pPr>
      <w:del w:id="2583" w:author="Windows User" w:date="2021-02-19T17:55:00Z">
        <w:r>
          <w:rPr>
            <w:szCs w:val="24"/>
          </w:rPr>
          <w:delText>Mandarin Oriental</w:delText>
        </w:r>
      </w:del>
      <w:ins w:id="2584" w:author="Author">
        <w:del w:id="2585" w:author="Windows User" w:date="2021-02-19T17:55:00Z">
          <w:r>
            <w:rPr>
              <w:szCs w:val="24"/>
            </w:rPr>
            <w:delText>.</w:delText>
          </w:r>
        </w:del>
      </w:ins>
      <w:del w:id="2586" w:author="Windows User" w:date="2021-02-19T17:55:00Z">
        <w:r>
          <w:rPr>
            <w:szCs w:val="24"/>
          </w:rPr>
          <w:delText xml:space="preserve">. (2020). </w:delText>
        </w:r>
      </w:del>
      <w:ins w:id="2587" w:author="Author">
        <w:del w:id="2588" w:author="Windows User" w:date="2021-02-19T17:55:00Z">
          <w:r>
            <w:rPr>
              <w:szCs w:val="24"/>
            </w:rPr>
            <w:delText>“</w:delText>
          </w:r>
        </w:del>
      </w:ins>
      <w:del w:id="2589" w:author="Windows User" w:date="2021-02-19T17:55:00Z">
        <w:r>
          <w:rPr>
            <w:szCs w:val="24"/>
          </w:rPr>
          <w:delText xml:space="preserve">We!Chat Pay and Alipay </w:delText>
        </w:r>
      </w:del>
      <w:ins w:id="2590" w:author="Author">
        <w:del w:id="2591" w:author="Windows User" w:date="2021-02-19T17:55:00Z">
          <w:r>
            <w:rPr>
              <w:szCs w:val="24"/>
            </w:rPr>
            <w:delText>N</w:delText>
          </w:r>
        </w:del>
      </w:ins>
      <w:del w:id="2592" w:author="Windows User" w:date="2021-02-19T17:55:00Z">
        <w:r>
          <w:rPr>
            <w:szCs w:val="24"/>
          </w:rPr>
          <w:delText xml:space="preserve">now </w:delText>
        </w:r>
      </w:del>
      <w:ins w:id="2593" w:author="Author">
        <w:del w:id="2594" w:author="Windows User" w:date="2021-02-19T17:55:00Z">
          <w:r>
            <w:rPr>
              <w:szCs w:val="24"/>
            </w:rPr>
            <w:delText>A</w:delText>
          </w:r>
        </w:del>
      </w:ins>
      <w:del w:id="2595" w:author="Windows User" w:date="2021-02-19T17:55:00Z">
        <w:r>
          <w:rPr>
            <w:szCs w:val="24"/>
          </w:rPr>
          <w:delText>available.</w:delText>
        </w:r>
      </w:del>
      <w:ins w:id="2596" w:author="Author">
        <w:del w:id="2597" w:author="Windows User" w:date="2021-02-19T17:55:00Z">
          <w:r>
            <w:rPr>
              <w:szCs w:val="24"/>
            </w:rPr>
            <w:delText>”</w:delText>
          </w:r>
        </w:del>
      </w:ins>
      <w:del w:id="2598" w:author="Windows User" w:date="2021-02-19T17:55:00Z">
        <w:r>
          <w:rPr>
            <w:szCs w:val="24"/>
          </w:rPr>
          <w:delText xml:space="preserve"> Retrieved September 4, 2020 from </w:delText>
        </w:r>
      </w:del>
      <w:ins w:id="2599" w:author="Author">
        <w:del w:id="2600" w:author="Windows User" w:date="2021-02-19T17:55:00Z">
          <w:r>
            <w:rPr>
              <w:rFonts w:eastAsia="游明朝"/>
              <w:szCs w:val="24"/>
            </w:rPr>
            <w:fldChar w:fldCharType="begin"/>
          </w:r>
          <w:r>
            <w:rPr>
              <w:rFonts w:eastAsia="游明朝"/>
              <w:szCs w:val="24"/>
            </w:rPr>
            <w:delInstrText xml:space="preserve"> HYPERLINK "" </w:delInstrText>
          </w:r>
          <w:r>
            <w:rPr>
              <w:rFonts w:eastAsia="游明朝"/>
              <w:szCs w:val="24"/>
            </w:rPr>
            <w:fldChar w:fldCharType="separate"/>
          </w:r>
        </w:del>
      </w:ins>
      <w:del w:id="2601" w:author="Windows User" w:date="2021-02-19T17:55:00Z">
        <w:r>
          <w:rPr>
            <w:rStyle w:val="a3"/>
            <w:rPrChange w:id="2602" w:author="Author">
              <w:rPr>
                <w:rFonts w:eastAsia="游明朝"/>
                <w:szCs w:val="24"/>
                <w:u w:val="single"/>
              </w:rPr>
            </w:rPrChange>
          </w:rPr>
          <w:delText>https://www.mandarinoriental.com/event/wechat-pay-and-alipay-now-available</w:delText>
        </w:r>
      </w:del>
      <w:ins w:id="2603" w:author="Author">
        <w:del w:id="2604" w:author="Windows User" w:date="2021-02-19T17:55:00Z">
          <w:r>
            <w:rPr>
              <w:rFonts w:eastAsia="游明朝"/>
              <w:szCs w:val="24"/>
            </w:rPr>
            <w:fldChar w:fldCharType="end"/>
          </w:r>
          <w:r>
            <w:rPr>
              <w:rFonts w:eastAsia="游明朝"/>
              <w:szCs w:val="24"/>
            </w:rPr>
            <w:fldChar w:fldCharType="begin"/>
          </w:r>
          <w:r>
            <w:rPr>
              <w:rFonts w:eastAsia="游明朝"/>
              <w:szCs w:val="24"/>
            </w:rPr>
            <w:delInstrText xml:space="preserve"> HYPERLINK "</w:delInstrText>
          </w:r>
          <w:r>
            <w:rPr>
              <w:rFonts w:eastAsia="游明朝"/>
              <w:szCs w:val="24"/>
              <w:rPrChange w:id="2605" w:author="Author">
                <w:rPr>
                  <w:rFonts w:eastAsia="游明朝"/>
                  <w:szCs w:val="24"/>
                  <w:u w:val="single"/>
                </w:rPr>
              </w:rPrChange>
            </w:rPr>
            <w:delInstrText>https://www.mandarinoriental.com/event/wechat-pay-and-alipay-now-available</w:delInstrText>
          </w:r>
          <w:r>
            <w:rPr>
              <w:rFonts w:eastAsia="游明朝"/>
              <w:szCs w:val="24"/>
            </w:rPr>
            <w:delInstrText xml:space="preserve">" </w:delInstrText>
          </w:r>
          <w:r>
            <w:rPr>
              <w:rFonts w:eastAsia="游明朝"/>
              <w:szCs w:val="24"/>
            </w:rPr>
            <w:fldChar w:fldCharType="separate"/>
          </w:r>
          <w:r>
            <w:rPr>
              <w:rStyle w:val="a3"/>
              <w:rPrChange w:id="2606" w:author="Author">
                <w:rPr>
                  <w:rFonts w:eastAsia="游明朝"/>
                  <w:szCs w:val="24"/>
                  <w:u w:val="single"/>
                </w:rPr>
              </w:rPrChange>
            </w:rPr>
            <w:delText>https://www.mandarinoriental.com/event/wechat-pay-and-alipay-now-available</w:delText>
          </w:r>
          <w:r>
            <w:rPr>
              <w:rFonts w:eastAsia="游明朝"/>
              <w:szCs w:val="24"/>
            </w:rPr>
            <w:fldChar w:fldCharType="end"/>
          </w:r>
          <w:r>
            <w:rPr>
              <w:rFonts w:eastAsia="游明朝"/>
              <w:szCs w:val="24"/>
            </w:rPr>
            <w:delText xml:space="preserve"> (accessed September 4, 2020). </w:delText>
          </w:r>
        </w:del>
      </w:ins>
    </w:p>
    <w:p>
      <w:pPr>
        <w:spacing w:line="480" w:lineRule="auto"/>
        <w:rPr>
          <w:del w:id="2607" w:author="Windows User" w:date="2021-02-19T17:55:00Z"/>
          <w:rFonts w:ascii="Times New Roman" w:hAnsi="Times New Roman" w:cs="Times New Roman"/>
          <w:kern w:val="0"/>
          <w:sz w:val="24"/>
          <w:szCs w:val="24"/>
        </w:rPr>
        <w:pPrChange w:id="2608" w:author="Windows User" w:date="2021-02-19T17:55:00Z">
          <w:pPr>
            <w:autoSpaceDE w:val="0"/>
            <w:autoSpaceDN w:val="0"/>
            <w:adjustRightInd w:val="0"/>
            <w:spacing w:line="480" w:lineRule="auto"/>
            <w:ind w:left="600" w:hangingChars="250" w:hanging="600"/>
            <w:jc w:val="left"/>
          </w:pPr>
        </w:pPrChange>
      </w:pPr>
      <w:del w:id="2609" w:author="Windows User" w:date="2021-02-19T17:55:00Z">
        <w:r>
          <w:rPr>
            <w:rFonts w:ascii="Times New Roman" w:hAnsi="Times New Roman" w:cs="Times New Roman"/>
            <w:kern w:val="0"/>
            <w:sz w:val="24"/>
            <w:szCs w:val="24"/>
          </w:rPr>
          <w:delText>My Navi News</w:delText>
        </w:r>
      </w:del>
      <w:ins w:id="2610" w:author="Author">
        <w:del w:id="2611" w:author="Windows User" w:date="2021-02-19T17:55:00Z">
          <w:r>
            <w:rPr>
              <w:rFonts w:ascii="Times New Roman" w:hAnsi="Times New Roman" w:cs="Times New Roman"/>
              <w:kern w:val="0"/>
              <w:sz w:val="24"/>
              <w:szCs w:val="24"/>
            </w:rPr>
            <w:delText>.</w:delText>
          </w:r>
        </w:del>
      </w:ins>
      <w:del w:id="2612" w:author="Windows User" w:date="2021-02-19T17:55:00Z">
        <w:r>
          <w:rPr>
            <w:rFonts w:ascii="Times New Roman" w:hAnsi="Times New Roman" w:cs="Times New Roman"/>
            <w:kern w:val="0"/>
            <w:sz w:val="24"/>
            <w:szCs w:val="24"/>
          </w:rPr>
          <w:delText xml:space="preserve"> (2020, March, 12). </w:delText>
        </w:r>
      </w:del>
      <w:ins w:id="2613" w:author="Author">
        <w:del w:id="2614" w:author="Windows User" w:date="2021-02-19T17:55:00Z">
          <w:r>
            <w:rPr>
              <w:rFonts w:ascii="Times New Roman" w:hAnsi="Times New Roman" w:cs="Times New Roman"/>
              <w:kern w:val="0"/>
              <w:sz w:val="24"/>
              <w:szCs w:val="24"/>
            </w:rPr>
            <w:delText>“</w:delText>
          </w:r>
        </w:del>
      </w:ins>
      <w:del w:id="2615" w:author="Windows User" w:date="2021-02-19T17:55:00Z">
        <w:r>
          <w:rPr>
            <w:rFonts w:ascii="Times New Roman" w:hAnsi="Times New Roman" w:cs="Times New Roman"/>
            <w:kern w:val="0"/>
            <w:sz w:val="24"/>
            <w:szCs w:val="24"/>
          </w:rPr>
          <w:delText xml:space="preserve">Nihonhatsu bottle iri original cocktail, Bocktail- The Ritz Spritz hanbai kaishi [The </w:delText>
        </w:r>
      </w:del>
      <w:ins w:id="2616" w:author="Author">
        <w:del w:id="2617" w:author="Windows User" w:date="2021-02-19T17:55:00Z">
          <w:r>
            <w:rPr>
              <w:rFonts w:ascii="Times New Roman" w:hAnsi="Times New Roman" w:cs="Times New Roman"/>
              <w:kern w:val="0"/>
              <w:sz w:val="24"/>
              <w:szCs w:val="24"/>
            </w:rPr>
            <w:delText>F</w:delText>
          </w:r>
        </w:del>
      </w:ins>
      <w:del w:id="2618" w:author="Windows User" w:date="2021-02-19T17:55:00Z">
        <w:r>
          <w:rPr>
            <w:rFonts w:ascii="Times New Roman" w:hAnsi="Times New Roman" w:cs="Times New Roman"/>
            <w:kern w:val="0"/>
            <w:sz w:val="24"/>
            <w:szCs w:val="24"/>
          </w:rPr>
          <w:delText xml:space="preserve">first Japanese </w:delText>
        </w:r>
      </w:del>
      <w:ins w:id="2619" w:author="Author">
        <w:del w:id="2620" w:author="Windows User" w:date="2021-02-19T17:55:00Z">
          <w:r>
            <w:rPr>
              <w:rFonts w:ascii="Times New Roman" w:hAnsi="Times New Roman" w:cs="Times New Roman"/>
              <w:kern w:val="0"/>
              <w:sz w:val="24"/>
              <w:szCs w:val="24"/>
            </w:rPr>
            <w:delText>B</w:delText>
          </w:r>
        </w:del>
      </w:ins>
      <w:del w:id="2621" w:author="Windows User" w:date="2021-02-19T17:55:00Z">
        <w:r>
          <w:rPr>
            <w:rFonts w:ascii="Times New Roman" w:hAnsi="Times New Roman" w:cs="Times New Roman"/>
            <w:kern w:val="0"/>
            <w:sz w:val="24"/>
            <w:szCs w:val="24"/>
          </w:rPr>
          <w:delText xml:space="preserve">bottled </w:delText>
        </w:r>
      </w:del>
      <w:ins w:id="2622" w:author="Author">
        <w:del w:id="2623" w:author="Windows User" w:date="2021-02-19T17:55:00Z">
          <w:r>
            <w:rPr>
              <w:rFonts w:ascii="Times New Roman" w:hAnsi="Times New Roman" w:cs="Times New Roman"/>
              <w:kern w:val="0"/>
              <w:sz w:val="24"/>
              <w:szCs w:val="24"/>
            </w:rPr>
            <w:delText>O</w:delText>
          </w:r>
        </w:del>
      </w:ins>
      <w:del w:id="2624" w:author="Windows User" w:date="2021-02-19T17:55:00Z">
        <w:r>
          <w:rPr>
            <w:rFonts w:ascii="Times New Roman" w:hAnsi="Times New Roman" w:cs="Times New Roman"/>
            <w:kern w:val="0"/>
            <w:sz w:val="24"/>
            <w:szCs w:val="24"/>
          </w:rPr>
          <w:delText xml:space="preserve">original </w:delText>
        </w:r>
      </w:del>
      <w:ins w:id="2625" w:author="Author">
        <w:del w:id="2626" w:author="Windows User" w:date="2021-02-19T17:55:00Z">
          <w:r>
            <w:rPr>
              <w:rFonts w:ascii="Times New Roman" w:hAnsi="Times New Roman" w:cs="Times New Roman"/>
              <w:kern w:val="0"/>
              <w:sz w:val="24"/>
              <w:szCs w:val="24"/>
            </w:rPr>
            <w:delText>C</w:delText>
          </w:r>
        </w:del>
      </w:ins>
      <w:del w:id="2627" w:author="Windows User" w:date="2021-02-19T17:55:00Z">
        <w:r>
          <w:rPr>
            <w:rFonts w:ascii="Times New Roman" w:hAnsi="Times New Roman" w:cs="Times New Roman"/>
            <w:kern w:val="0"/>
            <w:sz w:val="24"/>
            <w:szCs w:val="24"/>
          </w:rPr>
          <w:delText xml:space="preserve">cocktail, Bocktail- The Ritz Spritz </w:delText>
        </w:r>
      </w:del>
      <w:ins w:id="2628" w:author="Author">
        <w:del w:id="2629" w:author="Windows User" w:date="2021-02-19T17:55:00Z">
          <w:r>
            <w:rPr>
              <w:rFonts w:ascii="Times New Roman" w:hAnsi="Times New Roman" w:cs="Times New Roman"/>
              <w:kern w:val="0"/>
              <w:sz w:val="24"/>
              <w:szCs w:val="24"/>
            </w:rPr>
            <w:delText>W</w:delText>
          </w:r>
        </w:del>
      </w:ins>
      <w:del w:id="2630" w:author="Windows User" w:date="2021-02-19T17:55:00Z">
        <w:r>
          <w:rPr>
            <w:rFonts w:ascii="Times New Roman" w:hAnsi="Times New Roman" w:cs="Times New Roman"/>
            <w:kern w:val="0"/>
            <w:sz w:val="24"/>
            <w:szCs w:val="24"/>
          </w:rPr>
          <w:delText xml:space="preserve">was </w:delText>
        </w:r>
      </w:del>
      <w:ins w:id="2631" w:author="Author">
        <w:del w:id="2632" w:author="Windows User" w:date="2021-02-19T17:55:00Z">
          <w:r>
            <w:rPr>
              <w:rFonts w:ascii="Times New Roman" w:hAnsi="Times New Roman" w:cs="Times New Roman"/>
              <w:kern w:val="0"/>
              <w:sz w:val="24"/>
              <w:szCs w:val="24"/>
            </w:rPr>
            <w:delText>R</w:delText>
          </w:r>
        </w:del>
      </w:ins>
      <w:del w:id="2633" w:author="Windows User" w:date="2021-02-19T17:55:00Z">
        <w:r>
          <w:rPr>
            <w:rFonts w:ascii="Times New Roman" w:hAnsi="Times New Roman" w:cs="Times New Roman"/>
            <w:kern w:val="0"/>
            <w:sz w:val="24"/>
            <w:szCs w:val="24"/>
          </w:rPr>
          <w:delText>released].</w:delText>
        </w:r>
      </w:del>
      <w:ins w:id="2634" w:author="Author">
        <w:del w:id="2635" w:author="Windows User" w:date="2021-02-19T17:55:00Z">
          <w:r>
            <w:rPr>
              <w:rFonts w:ascii="Times New Roman" w:hAnsi="Times New Roman" w:cs="Times New Roman"/>
              <w:kern w:val="0"/>
              <w:sz w:val="24"/>
              <w:szCs w:val="24"/>
            </w:rPr>
            <w:delText>”</w:delText>
          </w:r>
        </w:del>
      </w:ins>
      <w:del w:id="2636" w:author="Windows User" w:date="2021-02-19T17:55:00Z">
        <w:r>
          <w:rPr>
            <w:rFonts w:ascii="Times New Roman" w:hAnsi="Times New Roman" w:cs="Times New Roman"/>
            <w:kern w:val="0"/>
            <w:sz w:val="24"/>
            <w:szCs w:val="24"/>
          </w:rPr>
          <w:delText xml:space="preserve"> Retrieved February 6, 2021 from </w:delText>
        </w:r>
      </w:del>
      <w:ins w:id="2637" w:author="Author">
        <w:del w:id="2638" w:author="Windows User" w:date="2021-02-19T17:55:00Z">
          <w:r>
            <w:rPr>
              <w:rFonts w:ascii="Times New Roman" w:hAnsi="Times New Roman" w:cs="Times New Roman"/>
              <w:kern w:val="0"/>
              <w:sz w:val="24"/>
              <w:szCs w:val="24"/>
            </w:rPr>
            <w:fldChar w:fldCharType="begin"/>
          </w:r>
          <w:r>
            <w:rPr>
              <w:rFonts w:ascii="Times New Roman" w:hAnsi="Times New Roman" w:cs="Times New Roman"/>
              <w:kern w:val="0"/>
              <w:sz w:val="24"/>
              <w:szCs w:val="24"/>
            </w:rPr>
            <w:delInstrText xml:space="preserve"> HYPERLINK "</w:delInstrText>
          </w:r>
        </w:del>
      </w:ins>
      <w:del w:id="2639" w:author="Windows User" w:date="2021-02-19T17:55:00Z">
        <w:r>
          <w:rPr>
            <w:rPrChange w:id="2640" w:author="Author">
              <w:rPr>
                <w:rStyle w:val="a3"/>
                <w:rFonts w:ascii="Times New Roman" w:hAnsi="Times New Roman" w:cs="Times New Roman"/>
                <w:kern w:val="0"/>
                <w:sz w:val="24"/>
                <w:szCs w:val="24"/>
              </w:rPr>
            </w:rPrChange>
          </w:rPr>
          <w:delInstrText>https://news.mynavi.jp/article/20200312-994210/</w:delInstrText>
        </w:r>
      </w:del>
      <w:ins w:id="2641" w:author="Author">
        <w:del w:id="2642" w:author="Windows User" w:date="2021-02-19T17:55:00Z">
          <w:r>
            <w:rPr>
              <w:rFonts w:ascii="Times New Roman" w:hAnsi="Times New Roman" w:cs="Times New Roman"/>
              <w:kern w:val="0"/>
              <w:sz w:val="24"/>
              <w:szCs w:val="24"/>
            </w:rPr>
            <w:delInstrText xml:space="preserve">" </w:delInstrText>
          </w:r>
          <w:r>
            <w:rPr>
              <w:rFonts w:ascii="Times New Roman" w:hAnsi="Times New Roman" w:cs="Times New Roman"/>
              <w:kern w:val="0"/>
              <w:sz w:val="24"/>
              <w:szCs w:val="24"/>
            </w:rPr>
            <w:fldChar w:fldCharType="separate"/>
          </w:r>
        </w:del>
      </w:ins>
      <w:del w:id="2643" w:author="Windows User" w:date="2021-02-19T17:55:00Z">
        <w:r>
          <w:rPr>
            <w:rStyle w:val="a3"/>
            <w:rFonts w:ascii="Times New Roman" w:hAnsi="Times New Roman" w:cs="Times New Roman"/>
            <w:kern w:val="0"/>
            <w:sz w:val="24"/>
            <w:szCs w:val="24"/>
          </w:rPr>
          <w:delText>https://news.mynavi.jp/article/20200312-994210/</w:delText>
        </w:r>
      </w:del>
      <w:ins w:id="2644" w:author="Author">
        <w:del w:id="2645" w:author="Windows User" w:date="2021-02-19T17:55:00Z">
          <w:r>
            <w:rPr>
              <w:rFonts w:ascii="Times New Roman" w:hAnsi="Times New Roman" w:cs="Times New Roman"/>
              <w:kern w:val="0"/>
              <w:sz w:val="24"/>
              <w:szCs w:val="24"/>
            </w:rPr>
            <w:fldChar w:fldCharType="end"/>
          </w:r>
        </w:del>
      </w:ins>
      <w:del w:id="2646" w:author="Windows User" w:date="2021-02-19T17:55:00Z">
        <w:r>
          <w:rPr>
            <w:rFonts w:ascii="Times New Roman" w:hAnsi="Times New Roman" w:cs="Times New Roman"/>
            <w:kern w:val="0"/>
            <w:sz w:val="24"/>
            <w:szCs w:val="24"/>
          </w:rPr>
          <w:delText xml:space="preserve"> </w:delText>
        </w:r>
      </w:del>
      <w:ins w:id="2647" w:author="Author">
        <w:del w:id="2648" w:author="Windows User" w:date="2021-02-19T17:55:00Z">
          <w:r>
            <w:rPr>
              <w:rFonts w:ascii="Times New Roman" w:hAnsi="Times New Roman" w:cs="Times New Roman"/>
              <w:kern w:val="0"/>
              <w:sz w:val="24"/>
              <w:szCs w:val="24"/>
            </w:rPr>
            <w:delText>(accessed February 6, 2021).</w:delText>
          </w:r>
        </w:del>
      </w:ins>
    </w:p>
    <w:p>
      <w:pPr>
        <w:spacing w:line="480" w:lineRule="auto"/>
        <w:rPr>
          <w:del w:id="2649" w:author="Windows User" w:date="2021-02-19T17:55:00Z"/>
          <w:rFonts w:ascii="Times New Roman" w:hAnsi="Times New Roman" w:cs="Times New Roman"/>
          <w:kern w:val="0"/>
          <w:sz w:val="24"/>
          <w:szCs w:val="24"/>
        </w:rPr>
        <w:pPrChange w:id="2650" w:author="Windows User" w:date="2021-02-19T17:55:00Z">
          <w:pPr>
            <w:autoSpaceDE w:val="0"/>
            <w:autoSpaceDN w:val="0"/>
            <w:adjustRightInd w:val="0"/>
            <w:spacing w:line="480" w:lineRule="auto"/>
            <w:ind w:left="600" w:hangingChars="250" w:hanging="600"/>
            <w:jc w:val="left"/>
          </w:pPr>
        </w:pPrChange>
      </w:pPr>
      <w:del w:id="2651" w:author="Windows User" w:date="2021-02-19T17:55:00Z">
        <w:r>
          <w:rPr>
            <w:rFonts w:ascii="Times New Roman" w:hAnsi="Times New Roman" w:cs="Times New Roman"/>
            <w:kern w:val="0"/>
            <w:sz w:val="24"/>
            <w:szCs w:val="24"/>
          </w:rPr>
          <w:delText>Palace Hotel Tokyo</w:delText>
        </w:r>
      </w:del>
      <w:ins w:id="2652" w:author="Author">
        <w:del w:id="2653" w:author="Windows User" w:date="2021-02-19T17:55:00Z">
          <w:r>
            <w:rPr>
              <w:rFonts w:ascii="Times New Roman" w:hAnsi="Times New Roman" w:cs="Times New Roman"/>
              <w:kern w:val="0"/>
              <w:sz w:val="24"/>
              <w:szCs w:val="24"/>
            </w:rPr>
            <w:delText>.</w:delText>
          </w:r>
        </w:del>
      </w:ins>
      <w:del w:id="2654" w:author="Windows User" w:date="2021-02-19T17:55:00Z">
        <w:r>
          <w:rPr>
            <w:rFonts w:ascii="Times New Roman" w:hAnsi="Times New Roman" w:cs="Times New Roman"/>
            <w:kern w:val="0"/>
            <w:sz w:val="24"/>
            <w:szCs w:val="24"/>
          </w:rPr>
          <w:delText xml:space="preserve"> (2020). </w:delText>
        </w:r>
      </w:del>
      <w:ins w:id="2655" w:author="Author">
        <w:del w:id="2656" w:author="Windows User" w:date="2021-02-19T17:55:00Z">
          <w:r>
            <w:rPr>
              <w:rFonts w:ascii="Times New Roman" w:hAnsi="Times New Roman" w:cs="Times New Roman"/>
              <w:kern w:val="0"/>
              <w:sz w:val="24"/>
              <w:szCs w:val="24"/>
            </w:rPr>
            <w:delText>“</w:delText>
          </w:r>
        </w:del>
      </w:ins>
      <w:del w:id="2657" w:author="Windows User" w:date="2021-02-19T17:55:00Z">
        <w:r>
          <w:rPr>
            <w:rFonts w:ascii="Times New Roman" w:hAnsi="Times New Roman" w:cs="Times New Roman"/>
            <w:kern w:val="0"/>
            <w:sz w:val="24"/>
            <w:szCs w:val="24"/>
          </w:rPr>
          <w:delText>Kokunai hatsu GBAC STAR FACILITY ACCREDITATION wo shutoku.</w:delText>
        </w:r>
      </w:del>
      <w:ins w:id="2658" w:author="Author">
        <w:del w:id="2659" w:author="Windows User" w:date="2021-02-19T17:55:00Z">
          <w:r>
            <w:rPr>
              <w:rFonts w:ascii="Times New Roman" w:hAnsi="Times New Roman" w:cs="Times New Roman"/>
              <w:kern w:val="0"/>
              <w:sz w:val="24"/>
              <w:szCs w:val="24"/>
            </w:rPr>
            <w:delText xml:space="preserve"> </w:delText>
          </w:r>
        </w:del>
      </w:ins>
      <w:del w:id="2660" w:author="Windows User" w:date="2021-02-19T17:55:00Z">
        <w:r>
          <w:rPr>
            <w:rFonts w:ascii="Times New Roman" w:hAnsi="Times New Roman" w:cs="Times New Roman"/>
            <w:kern w:val="0"/>
            <w:sz w:val="24"/>
            <w:szCs w:val="24"/>
          </w:rPr>
          <w:delText>[</w:delText>
        </w:r>
      </w:del>
      <w:ins w:id="2661" w:author="Author">
        <w:del w:id="2662" w:author="Windows User" w:date="2021-02-19T17:55:00Z">
          <w:r>
            <w:rPr>
              <w:rFonts w:ascii="Times New Roman" w:hAnsi="Times New Roman" w:cs="Times New Roman"/>
              <w:kern w:val="0"/>
              <w:sz w:val="24"/>
              <w:szCs w:val="24"/>
            </w:rPr>
            <w:delText xml:space="preserve">The </w:delText>
          </w:r>
        </w:del>
      </w:ins>
      <w:del w:id="2663" w:author="Windows User" w:date="2021-02-19T17:55:00Z">
        <w:r>
          <w:rPr>
            <w:rFonts w:ascii="Times New Roman" w:hAnsi="Times New Roman" w:cs="Times New Roman"/>
            <w:kern w:val="0"/>
            <w:sz w:val="24"/>
            <w:szCs w:val="24"/>
          </w:rPr>
          <w:delText xml:space="preserve">A </w:delText>
        </w:r>
      </w:del>
      <w:ins w:id="2664" w:author="Author">
        <w:del w:id="2665" w:author="Windows User" w:date="2021-02-19T17:55:00Z">
          <w:r>
            <w:rPr>
              <w:rFonts w:ascii="Times New Roman" w:hAnsi="Times New Roman" w:cs="Times New Roman"/>
              <w:kern w:val="0"/>
              <w:sz w:val="24"/>
              <w:szCs w:val="24"/>
            </w:rPr>
            <w:delText>F</w:delText>
          </w:r>
        </w:del>
      </w:ins>
      <w:del w:id="2666" w:author="Windows User" w:date="2021-02-19T17:55:00Z">
        <w:r>
          <w:rPr>
            <w:rFonts w:ascii="Times New Roman" w:hAnsi="Times New Roman" w:cs="Times New Roman"/>
            <w:kern w:val="0"/>
            <w:sz w:val="24"/>
            <w:szCs w:val="24"/>
          </w:rPr>
          <w:delText xml:space="preserve">first Japanese </w:delText>
        </w:r>
      </w:del>
      <w:ins w:id="2667" w:author="Author">
        <w:del w:id="2668" w:author="Windows User" w:date="2021-02-19T17:55:00Z">
          <w:r>
            <w:rPr>
              <w:rFonts w:ascii="Times New Roman" w:hAnsi="Times New Roman" w:cs="Times New Roman"/>
              <w:kern w:val="0"/>
              <w:sz w:val="24"/>
              <w:szCs w:val="24"/>
            </w:rPr>
            <w:delText>H</w:delText>
          </w:r>
        </w:del>
      </w:ins>
      <w:del w:id="2669" w:author="Windows User" w:date="2021-02-19T17:55:00Z">
        <w:r>
          <w:rPr>
            <w:rFonts w:ascii="Times New Roman" w:hAnsi="Times New Roman" w:cs="Times New Roman"/>
            <w:kern w:val="0"/>
            <w:sz w:val="24"/>
            <w:szCs w:val="24"/>
          </w:rPr>
          <w:delText xml:space="preserve">hotel </w:delText>
        </w:r>
      </w:del>
      <w:ins w:id="2670" w:author="Author">
        <w:del w:id="2671" w:author="Windows User" w:date="2021-02-19T17:55:00Z">
          <w:r>
            <w:rPr>
              <w:rFonts w:ascii="Times New Roman" w:hAnsi="Times New Roman" w:cs="Times New Roman"/>
              <w:kern w:val="0"/>
              <w:sz w:val="24"/>
              <w:szCs w:val="24"/>
            </w:rPr>
            <w:delText>R</w:delText>
          </w:r>
        </w:del>
      </w:ins>
      <w:del w:id="2672" w:author="Windows User" w:date="2021-02-19T17:55:00Z">
        <w:r>
          <w:rPr>
            <w:rFonts w:ascii="Times New Roman" w:hAnsi="Times New Roman" w:cs="Times New Roman"/>
            <w:kern w:val="0"/>
            <w:sz w:val="24"/>
            <w:szCs w:val="24"/>
          </w:rPr>
          <w:delText>received GBAC STAR FACILITY ACCREDITATION].</w:delText>
        </w:r>
      </w:del>
      <w:ins w:id="2673" w:author="Author">
        <w:del w:id="2674" w:author="Windows User" w:date="2021-02-19T17:55:00Z">
          <w:r>
            <w:rPr>
              <w:rFonts w:ascii="Times New Roman" w:hAnsi="Times New Roman" w:cs="Times New Roman"/>
              <w:kern w:val="0"/>
              <w:sz w:val="24"/>
              <w:szCs w:val="24"/>
            </w:rPr>
            <w:delText>”</w:delText>
          </w:r>
        </w:del>
      </w:ins>
      <w:del w:id="2675" w:author="Windows User" w:date="2021-02-19T17:55:00Z">
        <w:r>
          <w:rPr>
            <w:rFonts w:ascii="Times New Roman" w:hAnsi="Times New Roman" w:cs="Times New Roman"/>
            <w:kern w:val="0"/>
            <w:sz w:val="24"/>
            <w:szCs w:val="24"/>
          </w:rPr>
          <w:delText xml:space="preserve"> Retrieved 8 February 2021 from</w:delText>
        </w:r>
      </w:del>
    </w:p>
    <w:p>
      <w:pPr>
        <w:spacing w:line="480" w:lineRule="auto"/>
        <w:rPr>
          <w:del w:id="2676" w:author="Windows User" w:date="2021-02-19T17:55:00Z"/>
          <w:rFonts w:ascii="Times New Roman" w:hAnsi="Times New Roman" w:cs="Times New Roman"/>
          <w:kern w:val="0"/>
          <w:sz w:val="24"/>
          <w:szCs w:val="24"/>
        </w:rPr>
        <w:pPrChange w:id="2677" w:author="Windows User" w:date="2021-02-19T17:55:00Z">
          <w:pPr>
            <w:autoSpaceDE w:val="0"/>
            <w:autoSpaceDN w:val="0"/>
            <w:adjustRightInd w:val="0"/>
            <w:spacing w:line="480" w:lineRule="auto"/>
            <w:ind w:left="600" w:hangingChars="250" w:hanging="600"/>
            <w:jc w:val="left"/>
          </w:pPr>
        </w:pPrChange>
      </w:pPr>
      <w:del w:id="2678" w:author="Windows User" w:date="2021-02-19T17:55:00Z">
        <w:r>
          <w:rPr>
            <w:rFonts w:ascii="Times New Roman" w:hAnsi="Times New Roman" w:cs="Times New Roman"/>
            <w:kern w:val="0"/>
            <w:sz w:val="24"/>
            <w:szCs w:val="24"/>
          </w:rPr>
          <w:delText xml:space="preserve">     </w:delText>
        </w:r>
      </w:del>
      <w:ins w:id="2679" w:author="Author">
        <w:del w:id="2680" w:author="Windows User" w:date="2021-02-19T17:55:00Z">
          <w:r>
            <w:rPr>
              <w:rFonts w:ascii="Times New Roman" w:hAnsi="Times New Roman" w:cs="Times New Roman"/>
              <w:kern w:val="0"/>
              <w:sz w:val="24"/>
              <w:szCs w:val="24"/>
            </w:rPr>
            <w:fldChar w:fldCharType="begin"/>
          </w:r>
          <w:r>
            <w:rPr>
              <w:rFonts w:ascii="Times New Roman" w:hAnsi="Times New Roman" w:cs="Times New Roman"/>
              <w:kern w:val="0"/>
              <w:sz w:val="24"/>
              <w:szCs w:val="24"/>
            </w:rPr>
            <w:delInstrText xml:space="preserve"> HYPERLINK "</w:delInstrText>
          </w:r>
        </w:del>
      </w:ins>
      <w:del w:id="2681" w:author="Windows User" w:date="2021-02-19T17:55:00Z">
        <w:r>
          <w:rPr>
            <w:rFonts w:ascii="Times New Roman" w:hAnsi="Times New Roman" w:cs="Times New Roman"/>
            <w:kern w:val="0"/>
            <w:sz w:val="24"/>
            <w:szCs w:val="24"/>
          </w:rPr>
          <w:delInstrText>https://www.palacehoteltokyo.com/news/nr_20200814-1/</w:delInstrText>
        </w:r>
      </w:del>
      <w:ins w:id="2682" w:author="Author">
        <w:del w:id="2683" w:author="Windows User" w:date="2021-02-19T17:55:00Z">
          <w:r>
            <w:rPr>
              <w:rFonts w:ascii="Times New Roman" w:hAnsi="Times New Roman" w:cs="Times New Roman"/>
              <w:kern w:val="0"/>
              <w:sz w:val="24"/>
              <w:szCs w:val="24"/>
            </w:rPr>
            <w:delInstrText xml:space="preserve">" </w:delInstrText>
          </w:r>
          <w:r>
            <w:rPr>
              <w:rFonts w:ascii="Times New Roman" w:hAnsi="Times New Roman" w:cs="Times New Roman"/>
              <w:kern w:val="0"/>
              <w:sz w:val="24"/>
              <w:szCs w:val="24"/>
            </w:rPr>
            <w:fldChar w:fldCharType="separate"/>
          </w:r>
        </w:del>
      </w:ins>
      <w:del w:id="2684" w:author="Windows User" w:date="2021-02-19T17:55:00Z">
        <w:r>
          <w:rPr>
            <w:rStyle w:val="a3"/>
            <w:rFonts w:ascii="Times New Roman" w:hAnsi="Times New Roman" w:cs="Times New Roman"/>
            <w:kern w:val="0"/>
            <w:sz w:val="24"/>
            <w:szCs w:val="24"/>
          </w:rPr>
          <w:delText>https://www.palacehoteltokyo.com/news/nr_20200814-1/</w:delText>
        </w:r>
      </w:del>
      <w:ins w:id="2685" w:author="Author">
        <w:del w:id="2686" w:author="Windows User" w:date="2021-02-19T17:55:00Z">
          <w:r>
            <w:rPr>
              <w:rFonts w:ascii="Times New Roman" w:hAnsi="Times New Roman" w:cs="Times New Roman"/>
              <w:kern w:val="0"/>
              <w:sz w:val="24"/>
              <w:szCs w:val="24"/>
            </w:rPr>
            <w:fldChar w:fldCharType="end"/>
          </w:r>
          <w:r>
            <w:rPr>
              <w:rFonts w:ascii="Times New Roman" w:hAnsi="Times New Roman" w:cs="Times New Roman"/>
              <w:kern w:val="0"/>
              <w:sz w:val="24"/>
              <w:szCs w:val="24"/>
            </w:rPr>
            <w:delText xml:space="preserve"> (accessed February 8, 2021).</w:delText>
          </w:r>
        </w:del>
      </w:ins>
    </w:p>
    <w:p>
      <w:pPr>
        <w:spacing w:line="480" w:lineRule="auto"/>
        <w:rPr>
          <w:del w:id="2687" w:author="Windows User" w:date="2021-02-19T17:55:00Z"/>
          <w:rFonts w:ascii="Times New Roman" w:hAnsi="Times New Roman" w:cs="Times New Roman"/>
          <w:kern w:val="0"/>
          <w:sz w:val="24"/>
          <w:szCs w:val="24"/>
        </w:rPr>
        <w:pPrChange w:id="2688" w:author="Windows User" w:date="2021-02-19T17:55:00Z">
          <w:pPr>
            <w:autoSpaceDE w:val="0"/>
            <w:autoSpaceDN w:val="0"/>
            <w:adjustRightInd w:val="0"/>
            <w:spacing w:line="480" w:lineRule="auto"/>
            <w:ind w:left="600" w:hangingChars="250" w:hanging="600"/>
            <w:jc w:val="left"/>
          </w:pPr>
        </w:pPrChange>
      </w:pPr>
      <w:del w:id="2689" w:author="Windows User" w:date="2021-02-19T17:55:00Z">
        <w:r>
          <w:rPr>
            <w:rFonts w:ascii="Times New Roman" w:hAnsi="Times New Roman" w:cs="Times New Roman"/>
            <w:kern w:val="0"/>
            <w:sz w:val="24"/>
            <w:szCs w:val="24"/>
          </w:rPr>
          <w:delText xml:space="preserve">Prince Hotel Resorts (2020). </w:delText>
        </w:r>
      </w:del>
      <w:ins w:id="2690" w:author="Author">
        <w:del w:id="2691" w:author="Windows User" w:date="2021-02-19T17:55:00Z">
          <w:r>
            <w:rPr>
              <w:rFonts w:ascii="Times New Roman" w:hAnsi="Times New Roman" w:cs="Times New Roman"/>
              <w:kern w:val="0"/>
              <w:sz w:val="24"/>
              <w:szCs w:val="24"/>
            </w:rPr>
            <w:delText>“</w:delText>
          </w:r>
        </w:del>
      </w:ins>
      <w:del w:id="2692" w:author="Windows User" w:date="2021-02-19T17:55:00Z">
        <w:r>
          <w:rPr>
            <w:rFonts w:ascii="Times New Roman" w:hAnsi="Times New Roman" w:cs="Times New Roman"/>
            <w:kern w:val="0"/>
            <w:sz w:val="24"/>
            <w:szCs w:val="24"/>
          </w:rPr>
          <w:delText xml:space="preserve">Prince </w:delText>
        </w:r>
      </w:del>
      <w:ins w:id="2693" w:author="Author">
        <w:del w:id="2694" w:author="Windows User" w:date="2021-02-19T17:55:00Z">
          <w:r>
            <w:rPr>
              <w:rFonts w:ascii="Times New Roman" w:hAnsi="Times New Roman" w:cs="Times New Roman"/>
              <w:kern w:val="0"/>
              <w:sz w:val="24"/>
              <w:szCs w:val="24"/>
            </w:rPr>
            <w:delText>S</w:delText>
          </w:r>
        </w:del>
      </w:ins>
      <w:del w:id="2695" w:author="Windows User" w:date="2021-02-19T17:55:00Z">
        <w:r>
          <w:rPr>
            <w:rFonts w:ascii="Times New Roman" w:hAnsi="Times New Roman" w:cs="Times New Roman"/>
            <w:kern w:val="0"/>
            <w:sz w:val="24"/>
            <w:szCs w:val="24"/>
          </w:rPr>
          <w:delText xml:space="preserve">Safety </w:delText>
        </w:r>
      </w:del>
      <w:ins w:id="2696" w:author="Author">
        <w:del w:id="2697" w:author="Windows User" w:date="2021-02-19T17:55:00Z">
          <w:r>
            <w:rPr>
              <w:rFonts w:ascii="Times New Roman" w:hAnsi="Times New Roman" w:cs="Times New Roman"/>
              <w:kern w:val="0"/>
              <w:sz w:val="24"/>
              <w:szCs w:val="24"/>
            </w:rPr>
            <w:delText>C</w:delText>
          </w:r>
        </w:del>
      </w:ins>
      <w:del w:id="2698" w:author="Windows User" w:date="2021-02-19T17:55:00Z">
        <w:r>
          <w:rPr>
            <w:rFonts w:ascii="Times New Roman" w:hAnsi="Times New Roman" w:cs="Times New Roman"/>
            <w:kern w:val="0"/>
            <w:sz w:val="24"/>
            <w:szCs w:val="24"/>
          </w:rPr>
          <w:delText>Commitment.</w:delText>
        </w:r>
      </w:del>
      <w:ins w:id="2699" w:author="Author">
        <w:del w:id="2700" w:author="Windows User" w:date="2021-02-19T17:55:00Z">
          <w:r>
            <w:rPr>
              <w:rFonts w:ascii="Times New Roman" w:hAnsi="Times New Roman" w:cs="Times New Roman"/>
              <w:kern w:val="0"/>
              <w:sz w:val="24"/>
              <w:szCs w:val="24"/>
            </w:rPr>
            <w:delText>”</w:delText>
          </w:r>
        </w:del>
      </w:ins>
      <w:del w:id="2701" w:author="Windows User" w:date="2021-02-19T17:55:00Z">
        <w:r>
          <w:rPr>
            <w:rFonts w:ascii="Times New Roman" w:hAnsi="Times New Roman" w:cs="Times New Roman"/>
            <w:kern w:val="0"/>
            <w:sz w:val="24"/>
            <w:szCs w:val="24"/>
          </w:rPr>
          <w:delText xml:space="preserve"> Retrieved 7 February 2021 from </w:delText>
        </w:r>
        <w:r>
          <w:fldChar w:fldCharType="begin"/>
        </w:r>
        <w:r>
          <w:delInstrText xml:space="preserve"> HYPERLINK "https://www.princehotels.co.jp/safety/" </w:delInstrText>
        </w:r>
        <w:r>
          <w:fldChar w:fldCharType="separate"/>
        </w:r>
        <w:r>
          <w:rPr>
            <w:rStyle w:val="a3"/>
            <w:rFonts w:ascii="Times New Roman" w:hAnsi="Times New Roman" w:cs="Times New Roman"/>
            <w:kern w:val="0"/>
            <w:sz w:val="24"/>
            <w:szCs w:val="24"/>
          </w:rPr>
          <w:delText>https://www.princehotels.co.jp/safety/</w:delText>
        </w:r>
        <w:r>
          <w:rPr>
            <w:rStyle w:val="a3"/>
            <w:rFonts w:ascii="Times New Roman" w:hAnsi="Times New Roman" w:cs="Times New Roman"/>
            <w:kern w:val="0"/>
            <w:sz w:val="24"/>
            <w:szCs w:val="24"/>
          </w:rPr>
          <w:fldChar w:fldCharType="end"/>
        </w:r>
      </w:del>
      <w:ins w:id="2702" w:author="Author">
        <w:del w:id="2703" w:author="Windows User" w:date="2021-02-19T17:55:00Z">
          <w:r>
            <w:rPr>
              <w:rStyle w:val="a3"/>
              <w:rFonts w:ascii="Times New Roman" w:hAnsi="Times New Roman" w:cs="Times New Roman"/>
              <w:kern w:val="0"/>
              <w:sz w:val="24"/>
              <w:szCs w:val="24"/>
              <w:u w:val="none"/>
            </w:rPr>
            <w:delText xml:space="preserve"> </w:delText>
          </w:r>
          <w:r>
            <w:rPr>
              <w:rStyle w:val="a3"/>
              <w:rFonts w:ascii="Times New Roman" w:hAnsi="Times New Roman" w:cs="Times New Roman"/>
              <w:color w:val="auto"/>
              <w:kern w:val="0"/>
              <w:sz w:val="24"/>
              <w:szCs w:val="24"/>
              <w:u w:val="none"/>
              <w:rPrChange w:id="2704" w:author="Author">
                <w:rPr>
                  <w:rStyle w:val="a3"/>
                  <w:rFonts w:ascii="Times New Roman" w:hAnsi="Times New Roman" w:cs="Times New Roman"/>
                  <w:kern w:val="0"/>
                  <w:sz w:val="24"/>
                  <w:szCs w:val="24"/>
                  <w:u w:val="none"/>
                </w:rPr>
              </w:rPrChange>
            </w:rPr>
            <w:delText>(</w:delText>
          </w:r>
          <w:r>
            <w:rPr>
              <w:rStyle w:val="a3"/>
              <w:rFonts w:ascii="Times New Roman" w:hAnsi="Times New Roman" w:cs="Times New Roman"/>
              <w:color w:val="auto"/>
              <w:kern w:val="0"/>
              <w:sz w:val="24"/>
              <w:szCs w:val="24"/>
              <w:u w:val="none"/>
            </w:rPr>
            <w:delText xml:space="preserve">accessed </w:delText>
          </w:r>
          <w:r>
            <w:rPr>
              <w:rStyle w:val="a3"/>
              <w:rFonts w:ascii="Times New Roman" w:hAnsi="Times New Roman" w:cs="Times New Roman"/>
              <w:color w:val="auto"/>
              <w:kern w:val="0"/>
              <w:sz w:val="24"/>
              <w:szCs w:val="24"/>
              <w:u w:val="none"/>
              <w:rPrChange w:id="2705" w:author="Author">
                <w:rPr>
                  <w:rStyle w:val="a3"/>
                  <w:rFonts w:ascii="Times New Roman" w:hAnsi="Times New Roman" w:cs="Times New Roman"/>
                  <w:kern w:val="0"/>
                  <w:sz w:val="24"/>
                  <w:szCs w:val="24"/>
                  <w:u w:val="none"/>
                </w:rPr>
              </w:rPrChange>
            </w:rPr>
            <w:delText>February 7, 2021).</w:delText>
          </w:r>
        </w:del>
      </w:ins>
    </w:p>
    <w:p>
      <w:pPr>
        <w:spacing w:line="480" w:lineRule="auto"/>
        <w:rPr>
          <w:del w:id="2706" w:author="Windows User" w:date="2021-02-19T17:55:00Z"/>
          <w:rStyle w:val="a3"/>
          <w:rFonts w:ascii="Times New Roman" w:eastAsia="游明朝" w:hAnsi="Times New Roman" w:cs="Times New Roman"/>
          <w:color w:val="auto"/>
          <w:sz w:val="24"/>
          <w:szCs w:val="24"/>
          <w:u w:val="none"/>
          <w:rPrChange w:id="2707" w:author="Author">
            <w:rPr>
              <w:del w:id="2708" w:author="Windows User" w:date="2021-02-19T17:55:00Z"/>
              <w:rStyle w:val="a3"/>
              <w:rFonts w:asciiTheme="minorHAnsi" w:eastAsia="游明朝" w:hAnsiTheme="minorHAnsi" w:cstheme="minorBidi"/>
              <w:noProof w:val="0"/>
              <w:sz w:val="21"/>
              <w:szCs w:val="24"/>
            </w:rPr>
          </w:rPrChange>
        </w:rPr>
        <w:pPrChange w:id="2709" w:author="Windows User" w:date="2021-02-19T17:55:00Z">
          <w:pPr>
            <w:pStyle w:val="References"/>
            <w:ind w:left="600" w:hangingChars="250" w:hanging="600"/>
          </w:pPr>
        </w:pPrChange>
      </w:pPr>
      <w:del w:id="2710" w:author="Windows User" w:date="2021-02-19T17:55:00Z">
        <w:r>
          <w:rPr>
            <w:rFonts w:eastAsia="游明朝"/>
            <w:szCs w:val="24"/>
          </w:rPr>
          <w:delText>Ritz-Carton Tokyo</w:delText>
        </w:r>
      </w:del>
      <w:ins w:id="2711" w:author="Author">
        <w:del w:id="2712" w:author="Windows User" w:date="2021-02-19T17:55:00Z">
          <w:r>
            <w:rPr>
              <w:rFonts w:eastAsia="游明朝"/>
              <w:szCs w:val="24"/>
            </w:rPr>
            <w:delText>.</w:delText>
          </w:r>
        </w:del>
      </w:ins>
      <w:del w:id="2713" w:author="Windows User" w:date="2021-02-19T17:55:00Z">
        <w:r>
          <w:rPr>
            <w:rFonts w:eastAsia="游明朝"/>
            <w:szCs w:val="24"/>
          </w:rPr>
          <w:delText>.</w:delText>
        </w:r>
        <w:r>
          <w:rPr>
            <w:szCs w:val="24"/>
          </w:rPr>
          <w:delText xml:space="preserve"> </w:delText>
        </w:r>
        <w:r>
          <w:rPr>
            <w:rFonts w:eastAsia="游明朝"/>
            <w:szCs w:val="24"/>
          </w:rPr>
          <w:delText>(2020)</w:delText>
        </w:r>
        <w:r>
          <w:rPr>
            <w:szCs w:val="24"/>
          </w:rPr>
          <w:delText xml:space="preserve">. </w:delText>
        </w:r>
      </w:del>
      <w:ins w:id="2714" w:author="Author">
        <w:del w:id="2715" w:author="Windows User" w:date="2021-02-19T17:55:00Z">
          <w:r>
            <w:rPr>
              <w:szCs w:val="24"/>
            </w:rPr>
            <w:delText>“</w:delText>
          </w:r>
        </w:del>
      </w:ins>
      <w:del w:id="2716" w:author="Windows User" w:date="2021-02-19T17:55:00Z">
        <w:r>
          <w:rPr>
            <w:rFonts w:eastAsia="游明朝"/>
            <w:szCs w:val="24"/>
          </w:rPr>
          <w:delText xml:space="preserve">Daycation </w:delText>
        </w:r>
      </w:del>
      <w:ins w:id="2717" w:author="Author">
        <w:del w:id="2718" w:author="Windows User" w:date="2021-02-19T17:55:00Z">
          <w:r>
            <w:rPr>
              <w:rFonts w:eastAsia="游明朝"/>
              <w:szCs w:val="24"/>
            </w:rPr>
            <w:delText>P</w:delText>
          </w:r>
        </w:del>
      </w:ins>
      <w:del w:id="2719" w:author="Windows User" w:date="2021-02-19T17:55:00Z">
        <w:r>
          <w:rPr>
            <w:rFonts w:eastAsia="游明朝"/>
            <w:szCs w:val="24"/>
          </w:rPr>
          <w:delText>package.</w:delText>
        </w:r>
      </w:del>
      <w:ins w:id="2720" w:author="Author">
        <w:del w:id="2721" w:author="Windows User" w:date="2021-02-19T17:55:00Z">
          <w:r>
            <w:rPr>
              <w:rFonts w:eastAsia="游明朝"/>
              <w:szCs w:val="24"/>
            </w:rPr>
            <w:delText>”</w:delText>
          </w:r>
        </w:del>
      </w:ins>
      <w:del w:id="2722" w:author="Windows User" w:date="2021-02-19T17:55:00Z">
        <w:r>
          <w:rPr>
            <w:szCs w:val="24"/>
          </w:rPr>
          <w:delText xml:space="preserve"> Retrieved September 8, 2020 from </w:delText>
        </w:r>
        <w:r>
          <w:fldChar w:fldCharType="begin"/>
        </w:r>
        <w:r>
          <w:delInstrText xml:space="preserve"> HYPERLINK "http://www.ritz-carlton.jp/news/120/" </w:delInstrText>
        </w:r>
        <w:r>
          <w:fldChar w:fldCharType="separate"/>
        </w:r>
        <w:r>
          <w:rPr>
            <w:rStyle w:val="a3"/>
            <w:rFonts w:eastAsia="游明朝"/>
            <w:szCs w:val="24"/>
          </w:rPr>
          <w:delText>http://www.ritz-carlton.jp/news/120/</w:delText>
        </w:r>
        <w:r>
          <w:rPr>
            <w:rStyle w:val="a3"/>
            <w:rFonts w:eastAsia="游明朝"/>
            <w:szCs w:val="24"/>
          </w:rPr>
          <w:fldChar w:fldCharType="end"/>
        </w:r>
      </w:del>
      <w:ins w:id="2723" w:author="Author">
        <w:del w:id="2724" w:author="Windows User" w:date="2021-02-19T17:55:00Z">
          <w:r>
            <w:rPr>
              <w:rStyle w:val="a3"/>
              <w:rFonts w:eastAsia="游明朝"/>
              <w:color w:val="auto"/>
              <w:szCs w:val="24"/>
              <w:u w:val="none"/>
            </w:rPr>
            <w:delText xml:space="preserve"> (accessed September 8, 2020).</w:delText>
          </w:r>
        </w:del>
      </w:ins>
    </w:p>
    <w:p>
      <w:pPr>
        <w:spacing w:line="480" w:lineRule="auto"/>
        <w:rPr>
          <w:del w:id="2725" w:author="Windows User" w:date="2021-02-19T17:55:00Z"/>
          <w:szCs w:val="24"/>
          <w:rPrChange w:id="2726" w:author="Author">
            <w:rPr>
              <w:del w:id="2727" w:author="Windows User" w:date="2021-02-19T17:55:00Z"/>
              <w:rFonts w:eastAsiaTheme="minorEastAsia"/>
              <w:noProof w:val="0"/>
              <w:color w:val="303030"/>
              <w:szCs w:val="24"/>
            </w:rPr>
          </w:rPrChange>
        </w:rPr>
        <w:pPrChange w:id="2728" w:author="Windows User" w:date="2021-02-19T17:55:00Z">
          <w:pPr>
            <w:pStyle w:val="References"/>
            <w:ind w:left="600" w:hangingChars="250" w:hanging="600"/>
          </w:pPr>
        </w:pPrChange>
      </w:pPr>
      <w:del w:id="2729" w:author="Windows User" w:date="2021-02-19T17:55:00Z">
        <w:r>
          <w:rPr>
            <w:rFonts w:eastAsia="游明朝"/>
            <w:color w:val="303030"/>
            <w:szCs w:val="24"/>
          </w:rPr>
          <w:delText>Savvy Tokyo</w:delText>
        </w:r>
      </w:del>
      <w:ins w:id="2730" w:author="Author">
        <w:del w:id="2731" w:author="Windows User" w:date="2021-02-19T17:55:00Z">
          <w:r>
            <w:rPr>
              <w:rFonts w:eastAsia="游明朝"/>
              <w:color w:val="303030"/>
              <w:szCs w:val="24"/>
            </w:rPr>
            <w:delText>.</w:delText>
          </w:r>
        </w:del>
      </w:ins>
      <w:del w:id="2732" w:author="Windows User" w:date="2021-02-19T17:55:00Z">
        <w:r>
          <w:rPr>
            <w:rFonts w:eastAsia="游明朝"/>
            <w:color w:val="303030"/>
            <w:szCs w:val="24"/>
          </w:rPr>
          <w:delText>.</w:delText>
        </w:r>
        <w:r>
          <w:rPr>
            <w:szCs w:val="24"/>
          </w:rPr>
          <w:delText xml:space="preserve"> </w:delText>
        </w:r>
        <w:r>
          <w:rPr>
            <w:rFonts w:eastAsia="游明朝"/>
            <w:color w:val="303030"/>
            <w:szCs w:val="24"/>
          </w:rPr>
          <w:delText>(2020)</w:delText>
        </w:r>
        <w:r>
          <w:rPr>
            <w:szCs w:val="24"/>
          </w:rPr>
          <w:delText>.</w:delText>
        </w:r>
        <w:r>
          <w:rPr>
            <w:rFonts w:eastAsia="Georgia"/>
            <w:color w:val="303030"/>
            <w:szCs w:val="24"/>
          </w:rPr>
          <w:delText xml:space="preserve"> </w:delText>
        </w:r>
      </w:del>
      <w:ins w:id="2733" w:author="Author">
        <w:del w:id="2734" w:author="Windows User" w:date="2021-02-19T17:55:00Z">
          <w:r>
            <w:rPr>
              <w:rFonts w:eastAsia="Georgia"/>
              <w:color w:val="303030"/>
              <w:szCs w:val="24"/>
            </w:rPr>
            <w:delText>“</w:delText>
          </w:r>
        </w:del>
      </w:ins>
      <w:del w:id="2735" w:author="Windows User" w:date="2021-02-19T17:55:00Z">
        <w:r>
          <w:rPr>
            <w:rFonts w:eastAsia="游明朝"/>
            <w:color w:val="303030"/>
            <w:szCs w:val="24"/>
          </w:rPr>
          <w:delText xml:space="preserve">Tokyo </w:delText>
        </w:r>
      </w:del>
      <w:ins w:id="2736" w:author="Author">
        <w:del w:id="2737" w:author="Windows User" w:date="2021-02-19T17:55:00Z">
          <w:r>
            <w:rPr>
              <w:rFonts w:eastAsia="游明朝"/>
              <w:color w:val="303030"/>
              <w:szCs w:val="24"/>
            </w:rPr>
            <w:delText>S</w:delText>
          </w:r>
        </w:del>
      </w:ins>
      <w:del w:id="2738" w:author="Windows User" w:date="2021-02-19T17:55:00Z">
        <w:r>
          <w:rPr>
            <w:rFonts w:eastAsia="游明朝"/>
            <w:color w:val="303030"/>
            <w:szCs w:val="24"/>
          </w:rPr>
          <w:delText xml:space="preserve">staycation: The </w:delText>
        </w:r>
      </w:del>
      <w:ins w:id="2739" w:author="Author">
        <w:del w:id="2740" w:author="Windows User" w:date="2021-02-19T17:55:00Z">
          <w:r>
            <w:rPr>
              <w:rFonts w:eastAsia="游明朝"/>
              <w:color w:val="303030"/>
              <w:szCs w:val="24"/>
            </w:rPr>
            <w:delText>B</w:delText>
          </w:r>
        </w:del>
      </w:ins>
      <w:del w:id="2741" w:author="Windows User" w:date="2021-02-19T17:55:00Z">
        <w:r>
          <w:rPr>
            <w:rFonts w:eastAsia="游明朝"/>
            <w:color w:val="303030"/>
            <w:szCs w:val="24"/>
          </w:rPr>
          <w:delText xml:space="preserve">best </w:delText>
        </w:r>
      </w:del>
      <w:ins w:id="2742" w:author="Author">
        <w:del w:id="2743" w:author="Windows User" w:date="2021-02-19T17:55:00Z">
          <w:r>
            <w:rPr>
              <w:rFonts w:eastAsia="游明朝"/>
              <w:color w:val="303030"/>
              <w:szCs w:val="24"/>
            </w:rPr>
            <w:delText>S</w:delText>
          </w:r>
        </w:del>
      </w:ins>
      <w:del w:id="2744" w:author="Windows User" w:date="2021-02-19T17:55:00Z">
        <w:r>
          <w:rPr>
            <w:rFonts w:eastAsia="游明朝"/>
            <w:color w:val="303030"/>
            <w:szCs w:val="24"/>
          </w:rPr>
          <w:delText xml:space="preserve">summer 2020 </w:delText>
        </w:r>
      </w:del>
      <w:ins w:id="2745" w:author="Author">
        <w:del w:id="2746" w:author="Windows User" w:date="2021-02-19T17:55:00Z">
          <w:r>
            <w:rPr>
              <w:rFonts w:eastAsia="游明朝"/>
              <w:color w:val="303030"/>
              <w:szCs w:val="24"/>
            </w:rPr>
            <w:delText>C</w:delText>
          </w:r>
        </w:del>
      </w:ins>
      <w:del w:id="2747" w:author="Windows User" w:date="2021-02-19T17:55:00Z">
        <w:r>
          <w:rPr>
            <w:rFonts w:eastAsia="游明朝"/>
            <w:color w:val="303030"/>
            <w:szCs w:val="24"/>
          </w:rPr>
          <w:delText>campaigns.</w:delText>
        </w:r>
      </w:del>
      <w:ins w:id="2748" w:author="Author">
        <w:del w:id="2749" w:author="Windows User" w:date="2021-02-19T17:55:00Z">
          <w:r>
            <w:rPr>
              <w:rFonts w:eastAsia="游明朝"/>
              <w:color w:val="303030"/>
              <w:szCs w:val="24"/>
            </w:rPr>
            <w:delText>”</w:delText>
          </w:r>
        </w:del>
      </w:ins>
      <w:del w:id="2750" w:author="Windows User" w:date="2021-02-19T17:55:00Z">
        <w:r>
          <w:rPr>
            <w:rFonts w:eastAsia="游明朝"/>
            <w:color w:val="303030"/>
            <w:szCs w:val="24"/>
          </w:rPr>
          <w:delText xml:space="preserve"> Retrieved</w:delText>
        </w:r>
        <w:r>
          <w:rPr>
            <w:color w:val="303030"/>
            <w:szCs w:val="24"/>
          </w:rPr>
          <w:delText xml:space="preserve"> September 14, 2020 from </w:delText>
        </w:r>
      </w:del>
      <w:ins w:id="2751" w:author="Author">
        <w:del w:id="2752" w:author="Windows User" w:date="2021-02-19T17:55:00Z">
          <w:r>
            <w:rPr>
              <w:rFonts w:eastAsia="游明朝"/>
              <w:szCs w:val="24"/>
            </w:rPr>
            <w:fldChar w:fldCharType="begin"/>
          </w:r>
          <w:r>
            <w:rPr>
              <w:rFonts w:eastAsia="游明朝"/>
              <w:szCs w:val="24"/>
            </w:rPr>
            <w:delInstrText xml:space="preserve"> HYPERLINK "</w:delInstrText>
          </w:r>
        </w:del>
      </w:ins>
      <w:del w:id="2753" w:author="Windows User" w:date="2021-02-19T17:55:00Z">
        <w:r>
          <w:rPr>
            <w:rPrChange w:id="2754" w:author="Author">
              <w:rPr>
                <w:rStyle w:val="a3"/>
                <w:rFonts w:eastAsia="游明朝"/>
                <w:szCs w:val="24"/>
              </w:rPr>
            </w:rPrChange>
          </w:rPr>
          <w:delInstrText>https://savvytokyo.com/tokyo-staycation-campaigns-summer-2020/</w:delInstrText>
        </w:r>
      </w:del>
      <w:ins w:id="2755" w:author="Author">
        <w:del w:id="2756" w:author="Windows User" w:date="2021-02-19T17:55:00Z">
          <w:r>
            <w:rPr>
              <w:rFonts w:eastAsia="游明朝"/>
              <w:szCs w:val="24"/>
            </w:rPr>
            <w:delInstrText xml:space="preserve">" </w:delInstrText>
          </w:r>
          <w:r>
            <w:rPr>
              <w:rFonts w:eastAsia="游明朝"/>
              <w:szCs w:val="24"/>
            </w:rPr>
            <w:fldChar w:fldCharType="separate"/>
          </w:r>
        </w:del>
      </w:ins>
      <w:del w:id="2757" w:author="Windows User" w:date="2021-02-19T17:55:00Z">
        <w:r>
          <w:rPr>
            <w:rStyle w:val="a3"/>
            <w:rFonts w:eastAsia="游明朝"/>
            <w:szCs w:val="24"/>
          </w:rPr>
          <w:delText>https://savvytokyo.com/tokyo-staycation-campaigns-summer-2020/</w:delText>
        </w:r>
      </w:del>
      <w:ins w:id="2758" w:author="Author">
        <w:del w:id="2759" w:author="Windows User" w:date="2021-02-19T17:55:00Z">
          <w:r>
            <w:rPr>
              <w:rFonts w:eastAsia="游明朝"/>
              <w:szCs w:val="24"/>
            </w:rPr>
            <w:fldChar w:fldCharType="end"/>
          </w:r>
          <w:r>
            <w:rPr>
              <w:rStyle w:val="a3"/>
              <w:rFonts w:eastAsia="游明朝"/>
              <w:color w:val="auto"/>
              <w:szCs w:val="24"/>
              <w:u w:val="none"/>
            </w:rPr>
            <w:delText xml:space="preserve"> (accessed September 14, 2020).</w:delText>
          </w:r>
        </w:del>
      </w:ins>
    </w:p>
    <w:p>
      <w:pPr>
        <w:spacing w:line="480" w:lineRule="auto"/>
        <w:rPr>
          <w:del w:id="2760" w:author="Windows User" w:date="2021-02-19T17:55:00Z"/>
          <w:rFonts w:ascii="Times New Roman" w:hAnsi="Times New Roman" w:cs="Times New Roman"/>
          <w:kern w:val="0"/>
          <w:sz w:val="24"/>
          <w:szCs w:val="24"/>
        </w:rPr>
        <w:pPrChange w:id="2761" w:author="Windows User" w:date="2021-02-19T17:55:00Z">
          <w:pPr>
            <w:autoSpaceDE w:val="0"/>
            <w:autoSpaceDN w:val="0"/>
            <w:adjustRightInd w:val="0"/>
            <w:spacing w:line="480" w:lineRule="auto"/>
            <w:ind w:left="600" w:hangingChars="250" w:hanging="600"/>
            <w:jc w:val="left"/>
          </w:pPr>
        </w:pPrChange>
      </w:pPr>
      <w:del w:id="2762" w:author="Windows User" w:date="2021-02-19T17:55:00Z">
        <w:r>
          <w:rPr>
            <w:rFonts w:ascii="Times New Roman" w:hAnsi="Times New Roman" w:cs="Times New Roman"/>
            <w:kern w:val="0"/>
            <w:sz w:val="24"/>
            <w:szCs w:val="24"/>
          </w:rPr>
          <w:delText>Shokuhin Sangyo News Web</w:delText>
        </w:r>
      </w:del>
      <w:ins w:id="2763" w:author="Author">
        <w:del w:id="2764" w:author="Windows User" w:date="2021-02-19T17:55:00Z">
          <w:r>
            <w:rPr>
              <w:rFonts w:ascii="Times New Roman" w:hAnsi="Times New Roman" w:cs="Times New Roman"/>
              <w:kern w:val="0"/>
              <w:sz w:val="24"/>
              <w:szCs w:val="24"/>
            </w:rPr>
            <w:delText>.</w:delText>
          </w:r>
        </w:del>
      </w:ins>
      <w:del w:id="2765" w:author="Windows User" w:date="2021-02-19T17:55:00Z">
        <w:r>
          <w:rPr>
            <w:rFonts w:ascii="Times New Roman" w:hAnsi="Times New Roman" w:cs="Times New Roman"/>
            <w:kern w:val="0"/>
            <w:sz w:val="24"/>
            <w:szCs w:val="24"/>
          </w:rPr>
          <w:delText xml:space="preserve"> (2020, July 13). </w:delText>
        </w:r>
      </w:del>
      <w:ins w:id="2766" w:author="Author">
        <w:del w:id="2767" w:author="Windows User" w:date="2021-02-19T17:55:00Z">
          <w:r>
            <w:rPr>
              <w:rFonts w:ascii="Times New Roman" w:hAnsi="Times New Roman" w:cs="Times New Roman"/>
              <w:kern w:val="0"/>
              <w:sz w:val="24"/>
              <w:szCs w:val="24"/>
            </w:rPr>
            <w:delText>“</w:delText>
          </w:r>
        </w:del>
      </w:ins>
      <w:del w:id="2768" w:author="Windows User" w:date="2021-02-19T17:55:00Z">
        <w:r>
          <w:rPr>
            <w:rFonts w:ascii="Times New Roman" w:hAnsi="Times New Roman" w:cs="Times New Roman"/>
            <w:kern w:val="0"/>
            <w:sz w:val="24"/>
            <w:szCs w:val="24"/>
          </w:rPr>
          <w:delText>Koronaka de bar gyokai dageki,</w:delText>
        </w:r>
      </w:del>
      <w:ins w:id="2769" w:author="Author">
        <w:del w:id="2770" w:author="Windows User" w:date="2021-02-19T17:55:00Z">
          <w:r>
            <w:rPr>
              <w:rFonts w:ascii="Times New Roman" w:hAnsi="Times New Roman" w:cs="Times New Roman"/>
              <w:kern w:val="0"/>
              <w:sz w:val="24"/>
              <w:szCs w:val="24"/>
            </w:rPr>
            <w:delText xml:space="preserve"> </w:delText>
          </w:r>
        </w:del>
      </w:ins>
      <w:del w:id="2771" w:author="Windows User" w:date="2021-02-19T17:55:00Z">
        <w:r>
          <w:rPr>
            <w:rFonts w:ascii="Times New Roman" w:hAnsi="Times New Roman" w:cs="Times New Roman"/>
            <w:kern w:val="0"/>
            <w:sz w:val="24"/>
            <w:szCs w:val="24"/>
          </w:rPr>
          <w:delText>bottled cocktail no kanousei ha, The Ritz Carlton Tokyo, Bocktail nado</w:delText>
        </w:r>
      </w:del>
      <w:ins w:id="2772" w:author="Author">
        <w:del w:id="2773" w:author="Windows User" w:date="2021-02-19T17:55:00Z">
          <w:r>
            <w:rPr>
              <w:rFonts w:ascii="Times New Roman" w:hAnsi="Times New Roman" w:cs="Times New Roman"/>
              <w:kern w:val="0"/>
              <w:sz w:val="24"/>
              <w:szCs w:val="24"/>
            </w:rPr>
            <w:delText xml:space="preserve"> </w:delText>
          </w:r>
        </w:del>
      </w:ins>
      <w:del w:id="2774" w:author="Windows User" w:date="2021-02-19T17:55:00Z">
        <w:r>
          <w:rPr>
            <w:rFonts w:ascii="Times New Roman" w:hAnsi="Times New Roman" w:cs="Times New Roman"/>
            <w:kern w:val="0"/>
            <w:sz w:val="24"/>
            <w:szCs w:val="24"/>
          </w:rPr>
          <w:delText xml:space="preserve">[Devastated </w:delText>
        </w:r>
      </w:del>
      <w:ins w:id="2775" w:author="Author">
        <w:del w:id="2776" w:author="Windows User" w:date="2021-02-19T17:55:00Z">
          <w:r>
            <w:rPr>
              <w:rFonts w:ascii="Times New Roman" w:hAnsi="Times New Roman" w:cs="Times New Roman"/>
              <w:kern w:val="0"/>
              <w:sz w:val="24"/>
              <w:szCs w:val="24"/>
            </w:rPr>
            <w:delText>B</w:delText>
          </w:r>
        </w:del>
      </w:ins>
      <w:del w:id="2777" w:author="Windows User" w:date="2021-02-19T17:55:00Z">
        <w:r>
          <w:rPr>
            <w:rFonts w:ascii="Times New Roman" w:hAnsi="Times New Roman" w:cs="Times New Roman"/>
            <w:kern w:val="0"/>
            <w:sz w:val="24"/>
            <w:szCs w:val="24"/>
          </w:rPr>
          <w:delText xml:space="preserve">bar </w:delText>
        </w:r>
      </w:del>
      <w:ins w:id="2778" w:author="Author">
        <w:del w:id="2779" w:author="Windows User" w:date="2021-02-19T17:55:00Z">
          <w:r>
            <w:rPr>
              <w:rFonts w:ascii="Times New Roman" w:hAnsi="Times New Roman" w:cs="Times New Roman"/>
              <w:kern w:val="0"/>
              <w:sz w:val="24"/>
              <w:szCs w:val="24"/>
            </w:rPr>
            <w:delText>B</w:delText>
          </w:r>
        </w:del>
      </w:ins>
      <w:del w:id="2780" w:author="Windows User" w:date="2021-02-19T17:55:00Z">
        <w:r>
          <w:rPr>
            <w:rFonts w:ascii="Times New Roman" w:hAnsi="Times New Roman" w:cs="Times New Roman"/>
            <w:kern w:val="0"/>
            <w:sz w:val="24"/>
            <w:szCs w:val="24"/>
          </w:rPr>
          <w:delText xml:space="preserve">business, the </w:delText>
        </w:r>
      </w:del>
      <w:ins w:id="2781" w:author="Author">
        <w:del w:id="2782" w:author="Windows User" w:date="2021-02-19T17:55:00Z">
          <w:r>
            <w:rPr>
              <w:rFonts w:ascii="Times New Roman" w:hAnsi="Times New Roman" w:cs="Times New Roman"/>
              <w:kern w:val="0"/>
              <w:sz w:val="24"/>
              <w:szCs w:val="24"/>
            </w:rPr>
            <w:delText>P</w:delText>
          </w:r>
        </w:del>
      </w:ins>
      <w:del w:id="2783" w:author="Windows User" w:date="2021-02-19T17:55:00Z">
        <w:r>
          <w:rPr>
            <w:rFonts w:ascii="Times New Roman" w:hAnsi="Times New Roman" w:cs="Times New Roman"/>
            <w:kern w:val="0"/>
            <w:sz w:val="24"/>
            <w:szCs w:val="24"/>
          </w:rPr>
          <w:delText xml:space="preserve">possibility of </w:delText>
        </w:r>
      </w:del>
      <w:ins w:id="2784" w:author="Author">
        <w:del w:id="2785" w:author="Windows User" w:date="2021-02-19T17:55:00Z">
          <w:r>
            <w:rPr>
              <w:rFonts w:ascii="Times New Roman" w:hAnsi="Times New Roman" w:cs="Times New Roman"/>
              <w:kern w:val="0"/>
              <w:sz w:val="24"/>
              <w:szCs w:val="24"/>
            </w:rPr>
            <w:delText>B</w:delText>
          </w:r>
        </w:del>
      </w:ins>
      <w:del w:id="2786" w:author="Windows User" w:date="2021-02-19T17:55:00Z">
        <w:r>
          <w:rPr>
            <w:rFonts w:ascii="Times New Roman" w:hAnsi="Times New Roman" w:cs="Times New Roman"/>
            <w:kern w:val="0"/>
            <w:sz w:val="24"/>
            <w:szCs w:val="24"/>
          </w:rPr>
          <w:delText xml:space="preserve">bottled </w:delText>
        </w:r>
      </w:del>
      <w:ins w:id="2787" w:author="Author">
        <w:del w:id="2788" w:author="Windows User" w:date="2021-02-19T17:55:00Z">
          <w:r>
            <w:rPr>
              <w:rFonts w:ascii="Times New Roman" w:hAnsi="Times New Roman" w:cs="Times New Roman"/>
              <w:kern w:val="0"/>
              <w:sz w:val="24"/>
              <w:szCs w:val="24"/>
            </w:rPr>
            <w:delText>C</w:delText>
          </w:r>
        </w:del>
      </w:ins>
      <w:del w:id="2789" w:author="Windows User" w:date="2021-02-19T17:55:00Z">
        <w:r>
          <w:rPr>
            <w:rFonts w:ascii="Times New Roman" w:hAnsi="Times New Roman" w:cs="Times New Roman"/>
            <w:kern w:val="0"/>
            <w:sz w:val="24"/>
            <w:szCs w:val="24"/>
          </w:rPr>
          <w:delText>cocktail</w:delText>
        </w:r>
      </w:del>
      <w:ins w:id="2790" w:author="Author">
        <w:del w:id="2791" w:author="Windows User" w:date="2021-02-19T17:55:00Z">
          <w:r>
            <w:rPr>
              <w:rFonts w:ascii="Times New Roman" w:hAnsi="Times New Roman" w:cs="Times New Roman"/>
              <w:kern w:val="0"/>
              <w:sz w:val="24"/>
              <w:szCs w:val="24"/>
            </w:rPr>
            <w:delText>s</w:delText>
          </w:r>
        </w:del>
      </w:ins>
      <w:del w:id="2792" w:author="Windows User" w:date="2021-02-19T17:55:00Z">
        <w:r>
          <w:rPr>
            <w:rFonts w:ascii="Times New Roman" w:hAnsi="Times New Roman" w:cs="Times New Roman"/>
            <w:kern w:val="0"/>
            <w:sz w:val="24"/>
            <w:szCs w:val="24"/>
          </w:rPr>
          <w:delText>, The Ritz Carlton Tokyo, Bocktail</w:delText>
        </w:r>
      </w:del>
      <w:ins w:id="2793" w:author="Author">
        <w:del w:id="2794" w:author="Windows User" w:date="2021-02-19T17:55:00Z">
          <w:r>
            <w:rPr>
              <w:rFonts w:ascii="Times New Roman" w:hAnsi="Times New Roman" w:cs="Times New Roman"/>
              <w:kern w:val="0"/>
              <w:sz w:val="24"/>
              <w:szCs w:val="24"/>
            </w:rPr>
            <w:delText>s,</w:delText>
          </w:r>
        </w:del>
      </w:ins>
      <w:del w:id="2795" w:author="Windows User" w:date="2021-02-19T17:55:00Z">
        <w:r>
          <w:rPr>
            <w:rFonts w:ascii="Times New Roman" w:hAnsi="Times New Roman" w:cs="Times New Roman"/>
            <w:kern w:val="0"/>
            <w:sz w:val="24"/>
            <w:szCs w:val="24"/>
          </w:rPr>
          <w:delText xml:space="preserve"> etc.].</w:delText>
        </w:r>
      </w:del>
      <w:ins w:id="2796" w:author="Author">
        <w:del w:id="2797" w:author="Windows User" w:date="2021-02-19T17:55:00Z">
          <w:r>
            <w:rPr>
              <w:rFonts w:ascii="Times New Roman" w:hAnsi="Times New Roman" w:cs="Times New Roman"/>
              <w:kern w:val="0"/>
              <w:sz w:val="24"/>
              <w:szCs w:val="24"/>
            </w:rPr>
            <w:delText>”</w:delText>
          </w:r>
        </w:del>
      </w:ins>
      <w:del w:id="2798" w:author="Windows User" w:date="2021-02-19T17:55:00Z">
        <w:r>
          <w:rPr>
            <w:rFonts w:ascii="Times New Roman" w:hAnsi="Times New Roman" w:cs="Times New Roman"/>
            <w:kern w:val="0"/>
            <w:sz w:val="24"/>
            <w:szCs w:val="24"/>
          </w:rPr>
          <w:delText>Retrieved from Feburuary 6, 2021 from</w:delText>
        </w:r>
      </w:del>
    </w:p>
    <w:p>
      <w:pPr>
        <w:spacing w:line="480" w:lineRule="auto"/>
        <w:rPr>
          <w:ins w:id="2799" w:author="Author"/>
          <w:del w:id="2800" w:author="Windows User" w:date="2021-02-19T17:55:00Z"/>
          <w:rFonts w:ascii="Times New Roman" w:hAnsi="Times New Roman" w:cs="Times New Roman"/>
          <w:kern w:val="0"/>
          <w:sz w:val="24"/>
          <w:szCs w:val="24"/>
        </w:rPr>
        <w:pPrChange w:id="2801" w:author="Windows User" w:date="2021-02-19T17:55:00Z">
          <w:pPr>
            <w:autoSpaceDE w:val="0"/>
            <w:autoSpaceDN w:val="0"/>
            <w:adjustRightInd w:val="0"/>
            <w:spacing w:line="480" w:lineRule="auto"/>
            <w:ind w:left="600" w:hangingChars="250" w:hanging="600"/>
            <w:jc w:val="left"/>
          </w:pPr>
        </w:pPrChange>
      </w:pPr>
      <w:del w:id="2802" w:author="Windows User" w:date="2021-02-19T17:55:00Z">
        <w:r>
          <w:rPr>
            <w:rFonts w:ascii="Times New Roman" w:hAnsi="Times New Roman" w:cs="Times New Roman"/>
            <w:kern w:val="0"/>
            <w:sz w:val="24"/>
            <w:szCs w:val="24"/>
          </w:rPr>
          <w:delText xml:space="preserve">     </w:delText>
        </w:r>
      </w:del>
      <w:ins w:id="2803" w:author="Author">
        <w:del w:id="2804" w:author="Windows User" w:date="2021-02-19T17:55:00Z">
          <w:r>
            <w:rPr>
              <w:rFonts w:ascii="Times New Roman" w:hAnsi="Times New Roman" w:cs="Times New Roman"/>
              <w:kern w:val="0"/>
              <w:sz w:val="24"/>
              <w:szCs w:val="24"/>
            </w:rPr>
            <w:fldChar w:fldCharType="begin"/>
          </w:r>
          <w:r>
            <w:rPr>
              <w:rFonts w:ascii="Times New Roman" w:hAnsi="Times New Roman" w:cs="Times New Roman"/>
              <w:kern w:val="0"/>
              <w:sz w:val="24"/>
              <w:szCs w:val="24"/>
            </w:rPr>
            <w:delInstrText xml:space="preserve"> HYPERLINK "</w:delInstrText>
          </w:r>
        </w:del>
      </w:ins>
      <w:del w:id="2805" w:author="Windows User" w:date="2021-02-19T17:55:00Z">
        <w:r>
          <w:rPr>
            <w:rPrChange w:id="2806" w:author="Author">
              <w:rPr>
                <w:rStyle w:val="a3"/>
                <w:rFonts w:ascii="Times New Roman" w:hAnsi="Times New Roman" w:cs="Times New Roman"/>
                <w:kern w:val="0"/>
                <w:sz w:val="24"/>
                <w:szCs w:val="24"/>
              </w:rPr>
            </w:rPrChange>
          </w:rPr>
          <w:delInstrText>https://www.ssnp.co.jp/news/liquor/2020/07/2020-0713-1458-14.html</w:delInstrText>
        </w:r>
      </w:del>
      <w:ins w:id="2807" w:author="Author">
        <w:del w:id="2808" w:author="Windows User" w:date="2021-02-19T17:55:00Z">
          <w:r>
            <w:rPr>
              <w:rFonts w:ascii="Times New Roman" w:hAnsi="Times New Roman" w:cs="Times New Roman"/>
              <w:kern w:val="0"/>
              <w:sz w:val="24"/>
              <w:szCs w:val="24"/>
            </w:rPr>
            <w:delInstrText xml:space="preserve">" </w:delInstrText>
          </w:r>
          <w:r>
            <w:rPr>
              <w:rFonts w:ascii="Times New Roman" w:hAnsi="Times New Roman" w:cs="Times New Roman"/>
              <w:kern w:val="0"/>
              <w:sz w:val="24"/>
              <w:szCs w:val="24"/>
            </w:rPr>
            <w:fldChar w:fldCharType="separate"/>
          </w:r>
        </w:del>
      </w:ins>
      <w:del w:id="2809" w:author="Windows User" w:date="2021-02-19T17:55:00Z">
        <w:r>
          <w:rPr>
            <w:rStyle w:val="a3"/>
            <w:rFonts w:ascii="Times New Roman" w:hAnsi="Times New Roman" w:cs="Times New Roman"/>
            <w:kern w:val="0"/>
            <w:sz w:val="24"/>
            <w:szCs w:val="24"/>
          </w:rPr>
          <w:delText>https://www.ssnp.co.jp/news/liquor/2020/07/2020-0713-1458-14.html</w:delText>
        </w:r>
      </w:del>
      <w:ins w:id="2810" w:author="Author">
        <w:del w:id="2811" w:author="Windows User" w:date="2021-02-19T17:55:00Z">
          <w:r>
            <w:rPr>
              <w:rFonts w:ascii="Times New Roman" w:hAnsi="Times New Roman" w:cs="Times New Roman"/>
              <w:kern w:val="0"/>
              <w:sz w:val="24"/>
              <w:szCs w:val="24"/>
            </w:rPr>
            <w:fldChar w:fldCharType="end"/>
          </w:r>
          <w:r>
            <w:rPr>
              <w:rFonts w:ascii="Times New Roman" w:hAnsi="Times New Roman" w:cs="Times New Roman"/>
              <w:kern w:val="0"/>
              <w:sz w:val="24"/>
              <w:szCs w:val="24"/>
            </w:rPr>
            <w:delText xml:space="preserve"> </w:delText>
          </w:r>
        </w:del>
      </w:ins>
    </w:p>
    <w:p>
      <w:pPr>
        <w:spacing w:line="480" w:lineRule="auto"/>
        <w:rPr>
          <w:del w:id="2812" w:author="Windows User" w:date="2021-02-19T17:55:00Z"/>
          <w:rStyle w:val="a3"/>
          <w:rFonts w:ascii="Times New Roman" w:hAnsi="Times New Roman" w:cs="Times New Roman"/>
          <w:kern w:val="0"/>
          <w:sz w:val="24"/>
          <w:szCs w:val="24"/>
        </w:rPr>
        <w:pPrChange w:id="2813" w:author="Windows User" w:date="2021-02-19T17:55:00Z">
          <w:pPr>
            <w:autoSpaceDE w:val="0"/>
            <w:autoSpaceDN w:val="0"/>
            <w:adjustRightInd w:val="0"/>
            <w:spacing w:line="480" w:lineRule="auto"/>
            <w:ind w:left="600" w:hangingChars="250" w:hanging="600"/>
            <w:jc w:val="left"/>
          </w:pPr>
        </w:pPrChange>
      </w:pPr>
      <w:ins w:id="2814" w:author="Author">
        <w:del w:id="2815" w:author="Windows User" w:date="2021-02-19T17:55:00Z">
          <w:r>
            <w:rPr>
              <w:rFonts w:ascii="Times New Roman" w:hAnsi="Times New Roman" w:cs="Times New Roman"/>
              <w:kern w:val="0"/>
              <w:sz w:val="24"/>
              <w:szCs w:val="24"/>
            </w:rPr>
            <w:delText>(accessed February 6, 2021).</w:delText>
          </w:r>
        </w:del>
      </w:ins>
    </w:p>
    <w:p>
      <w:pPr>
        <w:spacing w:line="480" w:lineRule="auto"/>
        <w:rPr>
          <w:del w:id="2816" w:author="Windows User" w:date="2021-02-19T17:55:00Z"/>
          <w:rFonts w:ascii="TimesNewRomanPS-BoldItalicMT" w:hAnsi="TimesNewRomanPS-BoldItalicMT" w:cs="TimesNewRomanPS-BoldItalicMT"/>
          <w:bCs/>
          <w:iCs/>
          <w:kern w:val="0"/>
          <w:sz w:val="24"/>
          <w:szCs w:val="24"/>
        </w:rPr>
        <w:pPrChange w:id="2817" w:author="Windows User" w:date="2021-02-19T17:55:00Z">
          <w:pPr>
            <w:spacing w:line="480" w:lineRule="auto"/>
            <w:ind w:left="600" w:hangingChars="250" w:hanging="600"/>
            <w:jc w:val="left"/>
          </w:pPr>
        </w:pPrChange>
      </w:pPr>
      <w:del w:id="2818" w:author="Windows User" w:date="2021-02-19T17:55:00Z">
        <w:r>
          <w:rPr>
            <w:rFonts w:ascii="TimesNewRomanPS-BoldItalicMT" w:hAnsi="TimesNewRomanPS-BoldItalicMT" w:cs="TimesNewRomanPS-BoldItalicMT"/>
            <w:bCs/>
            <w:iCs/>
            <w:kern w:val="0"/>
            <w:sz w:val="24"/>
            <w:szCs w:val="24"/>
          </w:rPr>
          <w:delText>The Capitol Hotel Tokyu</w:delText>
        </w:r>
      </w:del>
      <w:ins w:id="2819" w:author="Author">
        <w:del w:id="2820" w:author="Windows User" w:date="2021-02-19T17:55:00Z">
          <w:r>
            <w:rPr>
              <w:rFonts w:ascii="TimesNewRomanPS-BoldItalicMT" w:hAnsi="TimesNewRomanPS-BoldItalicMT" w:cs="TimesNewRomanPS-BoldItalicMT"/>
              <w:bCs/>
              <w:iCs/>
              <w:kern w:val="0"/>
              <w:sz w:val="24"/>
              <w:szCs w:val="24"/>
            </w:rPr>
            <w:delText xml:space="preserve">. </w:delText>
          </w:r>
        </w:del>
      </w:ins>
      <w:del w:id="2821" w:author="Windows User" w:date="2021-02-19T17:55:00Z">
        <w:r>
          <w:rPr>
            <w:rFonts w:ascii="TimesNewRomanPS-BoldItalicMT" w:hAnsi="TimesNewRomanPS-BoldItalicMT" w:cs="TimesNewRomanPS-BoldItalicMT"/>
            <w:bCs/>
            <w:iCs/>
            <w:kern w:val="0"/>
            <w:sz w:val="24"/>
            <w:szCs w:val="24"/>
          </w:rPr>
          <w:delText>(2020)</w:delText>
        </w:r>
      </w:del>
      <w:ins w:id="2822" w:author="Author">
        <w:del w:id="2823" w:author="Windows User" w:date="2021-02-19T17:55:00Z">
          <w:r>
            <w:rPr>
              <w:rFonts w:ascii="TimesNewRomanPS-BoldItalicMT" w:hAnsi="TimesNewRomanPS-BoldItalicMT" w:cs="TimesNewRomanPS-BoldItalicMT"/>
              <w:bCs/>
              <w:iCs/>
              <w:kern w:val="0"/>
              <w:sz w:val="24"/>
              <w:szCs w:val="24"/>
            </w:rPr>
            <w:delText>.</w:delText>
          </w:r>
        </w:del>
      </w:ins>
      <w:del w:id="2824" w:author="Windows User" w:date="2021-02-19T17:55:00Z">
        <w:r>
          <w:rPr>
            <w:rFonts w:ascii="TimesNewRomanPS-BoldItalicMT" w:hAnsi="TimesNewRomanPS-BoldItalicMT" w:cs="TimesNewRomanPS-BoldItalicMT"/>
            <w:bCs/>
            <w:iCs/>
            <w:kern w:val="0"/>
            <w:sz w:val="24"/>
            <w:szCs w:val="24"/>
          </w:rPr>
          <w:delText xml:space="preserve"> </w:delText>
        </w:r>
      </w:del>
      <w:ins w:id="2825" w:author="Author">
        <w:del w:id="2826" w:author="Windows User" w:date="2021-02-19T17:55:00Z">
          <w:r>
            <w:rPr>
              <w:rFonts w:ascii="TimesNewRomanPS-BoldItalicMT" w:hAnsi="TimesNewRomanPS-BoldItalicMT" w:cs="TimesNewRomanPS-BoldItalicMT"/>
              <w:bCs/>
              <w:iCs/>
              <w:kern w:val="0"/>
              <w:sz w:val="24"/>
              <w:szCs w:val="24"/>
            </w:rPr>
            <w:delText>“</w:delText>
          </w:r>
        </w:del>
      </w:ins>
      <w:del w:id="2827" w:author="Windows User" w:date="2021-02-19T17:55:00Z">
        <w:r>
          <w:rPr>
            <w:rFonts w:ascii="TimesNewRomanPS-BoldItalicMT" w:hAnsi="TimesNewRomanPS-BoldItalicMT" w:cs="TimesNewRomanPS-BoldItalicMT"/>
            <w:bCs/>
            <w:iCs/>
            <w:kern w:val="0"/>
            <w:sz w:val="24"/>
            <w:szCs w:val="24"/>
          </w:rPr>
          <w:delText>Shingata Coronavirus Kansen Boushi Taisaku</w:delText>
        </w:r>
      </w:del>
      <w:ins w:id="2828" w:author="Author">
        <w:del w:id="2829" w:author="Windows User" w:date="2021-02-19T17:55:00Z">
          <w:r>
            <w:rPr>
              <w:rFonts w:ascii="Times New Roman" w:hAnsi="Times New Roman" w:cs="Times New Roman"/>
              <w:b/>
              <w:sz w:val="24"/>
              <w:szCs w:val="24"/>
            </w:rPr>
            <w:delText xml:space="preserve"> </w:delText>
          </w:r>
        </w:del>
      </w:ins>
    </w:p>
    <w:p>
      <w:pPr>
        <w:spacing w:line="480" w:lineRule="auto"/>
        <w:rPr>
          <w:del w:id="2830" w:author="Windows User" w:date="2021-02-19T17:55:00Z"/>
          <w:rFonts w:ascii="Times New Roman" w:hAnsi="Times New Roman" w:cs="Times New Roman"/>
          <w:kern w:val="0"/>
          <w:sz w:val="24"/>
          <w:szCs w:val="24"/>
        </w:rPr>
        <w:pPrChange w:id="2831" w:author="Windows User" w:date="2021-02-19T17:55:00Z">
          <w:pPr>
            <w:spacing w:line="480" w:lineRule="auto"/>
            <w:ind w:left="589" w:hangingChars="250" w:hanging="589"/>
            <w:jc w:val="left"/>
          </w:pPr>
        </w:pPrChange>
      </w:pPr>
      <w:del w:id="2832" w:author="Windows User" w:date="2021-02-19T17:55:00Z">
        <w:r>
          <w:rPr>
            <w:rFonts w:ascii="Times New Roman" w:hAnsi="Times New Roman" w:cs="Times New Roman"/>
            <w:b/>
            <w:sz w:val="24"/>
            <w:szCs w:val="24"/>
          </w:rPr>
          <w:delText>[</w:delText>
        </w:r>
        <w:r>
          <w:rPr>
            <w:rFonts w:ascii="Times New Roman" w:hAnsi="Times New Roman" w:cs="Times New Roman"/>
            <w:kern w:val="0"/>
            <w:sz w:val="24"/>
            <w:szCs w:val="24"/>
          </w:rPr>
          <w:delText xml:space="preserve">Infection </w:delText>
        </w:r>
      </w:del>
      <w:ins w:id="2833" w:author="Author">
        <w:del w:id="2834" w:author="Windows User" w:date="2021-02-19T17:55:00Z">
          <w:r>
            <w:rPr>
              <w:rFonts w:ascii="Times New Roman" w:hAnsi="Times New Roman" w:cs="Times New Roman"/>
              <w:kern w:val="0"/>
              <w:sz w:val="24"/>
              <w:szCs w:val="24"/>
            </w:rPr>
            <w:delText>Ccontrol</w:delText>
          </w:r>
        </w:del>
      </w:ins>
      <w:del w:id="2835" w:author="Windows User" w:date="2021-02-19T17:55:00Z">
        <w:r>
          <w:rPr>
            <w:rFonts w:ascii="Times New Roman" w:hAnsi="Times New Roman" w:cs="Times New Roman"/>
            <w:kern w:val="0"/>
            <w:sz w:val="24"/>
            <w:szCs w:val="24"/>
          </w:rPr>
          <w:delText xml:space="preserve">Control </w:delText>
        </w:r>
      </w:del>
      <w:ins w:id="2836" w:author="Author">
        <w:del w:id="2837" w:author="Windows User" w:date="2021-02-19T17:55:00Z">
          <w:r>
            <w:rPr>
              <w:rFonts w:ascii="Times New Roman" w:hAnsi="Times New Roman" w:cs="Times New Roman"/>
              <w:kern w:val="0"/>
              <w:sz w:val="24"/>
              <w:szCs w:val="24"/>
            </w:rPr>
            <w:delText>Mmeasures</w:delText>
          </w:r>
        </w:del>
      </w:ins>
      <w:del w:id="2838" w:author="Windows User" w:date="2021-02-19T17:55:00Z">
        <w:r>
          <w:rPr>
            <w:rFonts w:ascii="Times New Roman" w:hAnsi="Times New Roman" w:cs="Times New Roman"/>
            <w:kern w:val="0"/>
            <w:sz w:val="24"/>
            <w:szCs w:val="24"/>
          </w:rPr>
          <w:delText xml:space="preserve">Measures towards </w:delText>
        </w:r>
      </w:del>
      <w:ins w:id="2839" w:author="Author">
        <w:del w:id="2840" w:author="Windows User" w:date="2021-02-19T17:55:00Z">
          <w:r>
            <w:rPr>
              <w:rFonts w:ascii="Times New Roman" w:hAnsi="Times New Roman" w:cs="Times New Roman"/>
              <w:kern w:val="0"/>
              <w:sz w:val="24"/>
              <w:szCs w:val="24"/>
            </w:rPr>
            <w:delText>Nnovel</w:delText>
          </w:r>
        </w:del>
      </w:ins>
      <w:del w:id="2841" w:author="Windows User" w:date="2021-02-19T17:55:00Z">
        <w:r>
          <w:rPr>
            <w:rFonts w:ascii="Times New Roman" w:hAnsi="Times New Roman" w:cs="Times New Roman"/>
            <w:kern w:val="0"/>
            <w:sz w:val="24"/>
            <w:szCs w:val="24"/>
          </w:rPr>
          <w:delText xml:space="preserve">Novel </w:delText>
        </w:r>
      </w:del>
      <w:ins w:id="2842" w:author="Author">
        <w:del w:id="2843" w:author="Windows User" w:date="2021-02-19T17:55:00Z">
          <w:r>
            <w:rPr>
              <w:rFonts w:ascii="Times New Roman" w:hAnsi="Times New Roman" w:cs="Times New Roman"/>
              <w:kern w:val="0"/>
              <w:sz w:val="24"/>
              <w:szCs w:val="24"/>
            </w:rPr>
            <w:delText>Ccoronavirus</w:delText>
          </w:r>
        </w:del>
      </w:ins>
      <w:del w:id="2844" w:author="Windows User" w:date="2021-02-19T17:55:00Z">
        <w:r>
          <w:rPr>
            <w:rFonts w:ascii="Times New Roman" w:hAnsi="Times New Roman" w:cs="Times New Roman"/>
            <w:kern w:val="0"/>
            <w:sz w:val="24"/>
            <w:szCs w:val="24"/>
          </w:rPr>
          <w:delText>Coronavirus].</w:delText>
        </w:r>
      </w:del>
      <w:ins w:id="2845" w:author="Author">
        <w:del w:id="2846" w:author="Windows User" w:date="2021-02-19T17:55:00Z">
          <w:r>
            <w:rPr>
              <w:rFonts w:ascii="Times New Roman" w:hAnsi="Times New Roman" w:cs="Times New Roman"/>
              <w:kern w:val="0"/>
              <w:sz w:val="24"/>
              <w:szCs w:val="24"/>
            </w:rPr>
            <w:delText>”</w:delText>
          </w:r>
        </w:del>
      </w:ins>
    </w:p>
    <w:p>
      <w:pPr>
        <w:spacing w:line="480" w:lineRule="auto"/>
        <w:rPr>
          <w:del w:id="2847" w:author="Windows User" w:date="2021-02-19T17:55:00Z"/>
          <w:rFonts w:ascii="Times New Roman" w:hAnsi="Times New Roman" w:cs="Times New Roman"/>
          <w:kern w:val="0"/>
          <w:sz w:val="24"/>
          <w:szCs w:val="24"/>
        </w:rPr>
        <w:pPrChange w:id="2848" w:author="Windows User" w:date="2021-02-19T17:55:00Z">
          <w:pPr>
            <w:ind w:left="600" w:hangingChars="250" w:hanging="600"/>
          </w:pPr>
        </w:pPrChange>
      </w:pPr>
      <w:del w:id="2849" w:author="Windows User" w:date="2021-02-19T17:55:00Z">
        <w:r>
          <w:rPr>
            <w:rFonts w:ascii="TimesNewRomanPS-BoldItalicMT" w:hAnsi="TimesNewRomanPS-BoldItalicMT" w:cs="TimesNewRomanPS-BoldItalicMT"/>
            <w:bCs/>
            <w:iCs/>
            <w:kern w:val="0"/>
            <w:sz w:val="24"/>
            <w:szCs w:val="24"/>
          </w:rPr>
          <w:delText xml:space="preserve">    Retrieved February,7 2021 from </w:delText>
        </w:r>
      </w:del>
    </w:p>
    <w:p>
      <w:pPr>
        <w:spacing w:line="480" w:lineRule="auto"/>
        <w:rPr>
          <w:del w:id="2850" w:author="Windows User" w:date="2021-02-19T17:55:00Z"/>
          <w:rFonts w:ascii="Times New Roman" w:hAnsi="Times New Roman" w:cs="Times New Roman"/>
          <w:kern w:val="0"/>
          <w:sz w:val="24"/>
          <w:szCs w:val="24"/>
        </w:rPr>
        <w:pPrChange w:id="2851" w:author="Windows User" w:date="2021-02-19T17:55:00Z">
          <w:pPr>
            <w:spacing w:line="480" w:lineRule="auto"/>
            <w:ind w:left="600" w:hangingChars="250" w:hanging="600"/>
            <w:jc w:val="left"/>
          </w:pPr>
        </w:pPrChange>
      </w:pPr>
      <w:ins w:id="2852" w:author="Author">
        <w:del w:id="2853" w:author="Windows User" w:date="2021-02-19T17:55:00Z">
          <w:r>
            <w:rPr>
              <w:rFonts w:ascii="Times New Roman" w:hAnsi="Times New Roman" w:cs="Times New Roman"/>
              <w:kern w:val="0"/>
              <w:sz w:val="24"/>
              <w:szCs w:val="24"/>
            </w:rPr>
            <w:fldChar w:fldCharType="begin"/>
          </w:r>
          <w:r>
            <w:rPr>
              <w:rFonts w:ascii="Times New Roman" w:hAnsi="Times New Roman" w:cs="Times New Roman"/>
              <w:kern w:val="0"/>
              <w:sz w:val="24"/>
              <w:szCs w:val="24"/>
            </w:rPr>
            <w:delInstrText xml:space="preserve"> HYPERLINK "</w:delInstrText>
          </w:r>
        </w:del>
      </w:ins>
      <w:del w:id="2854" w:author="Windows User" w:date="2021-02-19T17:55:00Z">
        <w:r>
          <w:rPr>
            <w:rFonts w:ascii="Times New Roman" w:hAnsi="Times New Roman" w:cs="Times New Roman"/>
            <w:kern w:val="0"/>
            <w:sz w:val="24"/>
            <w:szCs w:val="24"/>
          </w:rPr>
          <w:delInstrText>https://www.tokyuhotels.co.jp/capitol-h/information/63975/index.html</w:delInstrText>
        </w:r>
      </w:del>
      <w:ins w:id="2855" w:author="Author">
        <w:del w:id="2856" w:author="Windows User" w:date="2021-02-19T17:55:00Z">
          <w:r>
            <w:rPr>
              <w:rFonts w:ascii="Times New Roman" w:hAnsi="Times New Roman" w:cs="Times New Roman"/>
              <w:kern w:val="0"/>
              <w:sz w:val="24"/>
              <w:szCs w:val="24"/>
            </w:rPr>
            <w:delInstrText xml:space="preserve">" </w:delInstrText>
          </w:r>
          <w:r>
            <w:rPr>
              <w:rFonts w:ascii="Times New Roman" w:hAnsi="Times New Roman" w:cs="Times New Roman"/>
              <w:kern w:val="0"/>
              <w:sz w:val="24"/>
              <w:szCs w:val="24"/>
            </w:rPr>
            <w:fldChar w:fldCharType="separate"/>
          </w:r>
        </w:del>
      </w:ins>
      <w:del w:id="2857" w:author="Windows User" w:date="2021-02-19T17:55:00Z">
        <w:r>
          <w:rPr>
            <w:rStyle w:val="a3"/>
            <w:rFonts w:ascii="Times New Roman" w:hAnsi="Times New Roman" w:cs="Times New Roman"/>
            <w:kern w:val="0"/>
            <w:sz w:val="24"/>
            <w:szCs w:val="24"/>
          </w:rPr>
          <w:delText>https://www.tokyuhotels.co.jp/capitol-h/information/63975/index.html</w:delText>
        </w:r>
      </w:del>
      <w:ins w:id="2858" w:author="Author">
        <w:del w:id="2859" w:author="Windows User" w:date="2021-02-19T17:55:00Z">
          <w:r>
            <w:rPr>
              <w:rFonts w:ascii="Times New Roman" w:hAnsi="Times New Roman" w:cs="Times New Roman"/>
              <w:kern w:val="0"/>
              <w:sz w:val="24"/>
              <w:szCs w:val="24"/>
            </w:rPr>
            <w:fldChar w:fldCharType="end"/>
          </w:r>
          <w:r>
            <w:rPr>
              <w:rFonts w:ascii="Times New Roman" w:hAnsi="Times New Roman" w:cs="Times New Roman"/>
              <w:kern w:val="0"/>
              <w:sz w:val="24"/>
              <w:szCs w:val="24"/>
            </w:rPr>
            <w:delText xml:space="preserve"> (accessed February 7, 2021).</w:delText>
          </w:r>
        </w:del>
      </w:ins>
    </w:p>
    <w:p>
      <w:pPr>
        <w:spacing w:line="480" w:lineRule="auto"/>
        <w:rPr>
          <w:del w:id="2860" w:author="Windows User" w:date="2021-02-19T17:55:00Z"/>
          <w:rFonts w:ascii="Times New Roman" w:hAnsi="Times New Roman" w:cs="Times New Roman"/>
          <w:kern w:val="0"/>
          <w:sz w:val="24"/>
          <w:szCs w:val="24"/>
        </w:rPr>
        <w:pPrChange w:id="2861" w:author="Windows User" w:date="2021-02-19T17:55:00Z">
          <w:pPr>
            <w:autoSpaceDE w:val="0"/>
            <w:autoSpaceDN w:val="0"/>
            <w:adjustRightInd w:val="0"/>
            <w:spacing w:line="480" w:lineRule="auto"/>
            <w:ind w:left="600" w:hangingChars="250" w:hanging="600"/>
            <w:jc w:val="left"/>
          </w:pPr>
        </w:pPrChange>
      </w:pPr>
      <w:del w:id="2862" w:author="Windows User" w:date="2021-02-19T17:55:00Z">
        <w:r>
          <w:rPr>
            <w:rFonts w:ascii="Times New Roman" w:hAnsi="Times New Roman" w:cs="Times New Roman"/>
            <w:kern w:val="0"/>
            <w:sz w:val="24"/>
            <w:szCs w:val="24"/>
          </w:rPr>
          <w:delText>The New Otani</w:delText>
        </w:r>
      </w:del>
      <w:ins w:id="2863" w:author="Author">
        <w:del w:id="2864" w:author="Windows User" w:date="2021-02-19T17:55:00Z">
          <w:r>
            <w:rPr>
              <w:rFonts w:ascii="Times New Roman" w:hAnsi="Times New Roman" w:cs="Times New Roman"/>
              <w:kern w:val="0"/>
              <w:sz w:val="24"/>
              <w:szCs w:val="24"/>
            </w:rPr>
            <w:delText>.</w:delText>
          </w:r>
        </w:del>
      </w:ins>
      <w:del w:id="2865" w:author="Windows User" w:date="2021-02-19T17:55:00Z">
        <w:r>
          <w:rPr>
            <w:rFonts w:ascii="Times New Roman" w:hAnsi="Times New Roman" w:cs="Times New Roman"/>
            <w:kern w:val="0"/>
            <w:sz w:val="24"/>
            <w:szCs w:val="24"/>
          </w:rPr>
          <w:delText xml:space="preserve"> (2020). </w:delText>
        </w:r>
      </w:del>
      <w:ins w:id="2866" w:author="Author">
        <w:del w:id="2867" w:author="Windows User" w:date="2021-02-19T17:55:00Z">
          <w:r>
            <w:rPr>
              <w:rFonts w:ascii="Times New Roman" w:hAnsi="Times New Roman" w:cs="Times New Roman"/>
              <w:kern w:val="0"/>
              <w:sz w:val="24"/>
              <w:szCs w:val="24"/>
            </w:rPr>
            <w:delText>“</w:delText>
          </w:r>
        </w:del>
      </w:ins>
      <w:del w:id="2868" w:author="Windows User" w:date="2021-02-19T17:55:00Z">
        <w:r>
          <w:rPr>
            <w:rFonts w:ascii="Times New Roman" w:hAnsi="Times New Roman" w:cs="Times New Roman"/>
            <w:kern w:val="0"/>
            <w:sz w:val="24"/>
            <w:szCs w:val="24"/>
          </w:rPr>
          <w:delText xml:space="preserve">Shukuhaku Niokeru Shingata Coronavirus Kansen Kakudai Boushi No Torikumi Niitsuite. [Infection Control Measures towards COVID-19 </w:delText>
        </w:r>
      </w:del>
      <w:ins w:id="2869" w:author="Author">
        <w:del w:id="2870" w:author="Windows User" w:date="2021-02-19T17:55:00Z">
          <w:r>
            <w:rPr>
              <w:rFonts w:ascii="Times New Roman" w:hAnsi="Times New Roman" w:cs="Times New Roman"/>
              <w:kern w:val="0"/>
              <w:sz w:val="24"/>
              <w:szCs w:val="24"/>
            </w:rPr>
            <w:delText>D</w:delText>
          </w:r>
        </w:del>
      </w:ins>
      <w:del w:id="2871" w:author="Windows User" w:date="2021-02-19T17:55:00Z">
        <w:r>
          <w:rPr>
            <w:rFonts w:ascii="Times New Roman" w:hAnsi="Times New Roman" w:cs="Times New Roman"/>
            <w:kern w:val="0"/>
            <w:sz w:val="24"/>
            <w:szCs w:val="24"/>
          </w:rPr>
          <w:delText xml:space="preserve">during </w:delText>
        </w:r>
      </w:del>
      <w:ins w:id="2872" w:author="Author">
        <w:del w:id="2873" w:author="Windows User" w:date="2021-02-19T17:55:00Z">
          <w:r>
            <w:rPr>
              <w:rFonts w:ascii="Times New Roman" w:hAnsi="Times New Roman" w:cs="Times New Roman"/>
              <w:kern w:val="0"/>
              <w:sz w:val="24"/>
              <w:szCs w:val="24"/>
            </w:rPr>
            <w:delText>S</w:delText>
          </w:r>
        </w:del>
      </w:ins>
      <w:del w:id="2874" w:author="Windows User" w:date="2021-02-19T17:55:00Z">
        <w:r>
          <w:rPr>
            <w:rFonts w:ascii="Times New Roman" w:hAnsi="Times New Roman" w:cs="Times New Roman"/>
            <w:kern w:val="0"/>
            <w:sz w:val="24"/>
            <w:szCs w:val="24"/>
          </w:rPr>
          <w:delText>Stay].</w:delText>
        </w:r>
      </w:del>
      <w:ins w:id="2875" w:author="Author">
        <w:del w:id="2876" w:author="Windows User" w:date="2021-02-19T17:55:00Z">
          <w:r>
            <w:rPr>
              <w:rFonts w:ascii="Times New Roman" w:hAnsi="Times New Roman" w:cs="Times New Roman"/>
              <w:kern w:val="0"/>
              <w:sz w:val="24"/>
              <w:szCs w:val="24"/>
            </w:rPr>
            <w:delText>”</w:delText>
          </w:r>
        </w:del>
      </w:ins>
      <w:del w:id="2877" w:author="Windows User" w:date="2021-02-19T17:55:00Z">
        <w:r>
          <w:rPr>
            <w:rFonts w:ascii="Times New Roman" w:hAnsi="Times New Roman" w:cs="Times New Roman"/>
            <w:kern w:val="0"/>
            <w:sz w:val="24"/>
            <w:szCs w:val="24"/>
          </w:rPr>
          <w:delText xml:space="preserve"> Retrieved Feburuary 7, 2021 from</w:delText>
        </w:r>
      </w:del>
    </w:p>
    <w:p>
      <w:pPr>
        <w:spacing w:line="480" w:lineRule="auto"/>
        <w:rPr>
          <w:del w:id="2878" w:author="Windows User" w:date="2021-02-19T17:55:00Z"/>
          <w:rFonts w:ascii="Times New Roman" w:hAnsi="Times New Roman" w:cs="Times New Roman"/>
          <w:kern w:val="0"/>
          <w:sz w:val="24"/>
          <w:szCs w:val="24"/>
        </w:rPr>
        <w:pPrChange w:id="2879" w:author="Windows User" w:date="2021-02-19T17:55:00Z">
          <w:pPr>
            <w:autoSpaceDE w:val="0"/>
            <w:autoSpaceDN w:val="0"/>
            <w:adjustRightInd w:val="0"/>
            <w:spacing w:line="480" w:lineRule="auto"/>
            <w:ind w:left="600" w:hangingChars="250" w:hanging="600"/>
            <w:jc w:val="left"/>
          </w:pPr>
        </w:pPrChange>
      </w:pPr>
      <w:del w:id="2880" w:author="Windows User" w:date="2021-02-19T17:55:00Z">
        <w:r>
          <w:rPr>
            <w:rFonts w:ascii="Times New Roman" w:hAnsi="Times New Roman" w:cs="Times New Roman"/>
            <w:kern w:val="0"/>
            <w:sz w:val="24"/>
            <w:szCs w:val="24"/>
          </w:rPr>
          <w:delText xml:space="preserve">     </w:delText>
        </w:r>
        <w:r>
          <w:fldChar w:fldCharType="begin"/>
        </w:r>
        <w:r>
          <w:delInstrText xml:space="preserve"> HYPERLINK "https://www.newotani.co.jp/tokyo/stay/covid-19measures/" </w:delInstrText>
        </w:r>
        <w:r>
          <w:fldChar w:fldCharType="separate"/>
        </w:r>
        <w:r>
          <w:rPr>
            <w:rStyle w:val="a3"/>
            <w:rFonts w:ascii="Times New Roman" w:hAnsi="Times New Roman" w:cs="Times New Roman"/>
            <w:kern w:val="0"/>
            <w:sz w:val="24"/>
            <w:szCs w:val="24"/>
          </w:rPr>
          <w:delText>https://www.newotani.co.jp/tokyo/stay/covid-19measures/</w:delText>
        </w:r>
        <w:r>
          <w:rPr>
            <w:rStyle w:val="a3"/>
            <w:rFonts w:ascii="Times New Roman" w:hAnsi="Times New Roman" w:cs="Times New Roman"/>
            <w:kern w:val="0"/>
            <w:sz w:val="24"/>
            <w:szCs w:val="24"/>
          </w:rPr>
          <w:fldChar w:fldCharType="end"/>
        </w:r>
      </w:del>
      <w:ins w:id="2881" w:author="Author">
        <w:del w:id="2882" w:author="Windows User" w:date="2021-02-19T17:55:00Z">
          <w:r>
            <w:rPr>
              <w:rStyle w:val="a3"/>
              <w:rFonts w:ascii="Times New Roman" w:hAnsi="Times New Roman" w:cs="Times New Roman"/>
              <w:color w:val="auto"/>
              <w:kern w:val="0"/>
              <w:sz w:val="24"/>
              <w:szCs w:val="24"/>
              <w:u w:val="none"/>
            </w:rPr>
            <w:delText xml:space="preserve"> (accessed February 7, 2021).</w:delText>
          </w:r>
        </w:del>
      </w:ins>
    </w:p>
    <w:p>
      <w:pPr>
        <w:spacing w:line="480" w:lineRule="auto"/>
        <w:rPr>
          <w:del w:id="2883" w:author="Windows User" w:date="2021-02-19T17:55:00Z"/>
          <w:rFonts w:ascii="Times New Roman" w:eastAsia="游明朝" w:hAnsi="Times New Roman" w:cs="Times New Roman"/>
          <w:sz w:val="24"/>
          <w:szCs w:val="24"/>
        </w:rPr>
        <w:pPrChange w:id="2884" w:author="Windows User" w:date="2021-02-19T17:55:00Z">
          <w:pPr>
            <w:widowControl/>
            <w:spacing w:line="480" w:lineRule="auto"/>
            <w:ind w:left="600" w:hangingChars="250" w:hanging="600"/>
            <w:jc w:val="left"/>
          </w:pPr>
        </w:pPrChange>
      </w:pPr>
      <w:del w:id="2885" w:author="Windows User" w:date="2021-02-19T17:55:00Z">
        <w:r>
          <w:rPr>
            <w:rFonts w:ascii="Times New Roman" w:eastAsia="游明朝" w:hAnsi="Times New Roman" w:cs="Times New Roman"/>
            <w:sz w:val="24"/>
            <w:szCs w:val="24"/>
          </w:rPr>
          <w:delText>The Peninsula Tokyo</w:delText>
        </w:r>
      </w:del>
      <w:ins w:id="2886" w:author="Author">
        <w:del w:id="2887" w:author="Windows User" w:date="2021-02-19T17:55:00Z">
          <w:r>
            <w:rPr>
              <w:rFonts w:ascii="Times New Roman" w:eastAsia="游明朝" w:hAnsi="Times New Roman" w:cs="Times New Roman"/>
              <w:sz w:val="24"/>
              <w:szCs w:val="24"/>
            </w:rPr>
            <w:delText>.</w:delText>
          </w:r>
        </w:del>
      </w:ins>
      <w:del w:id="2888" w:author="Windows User" w:date="2021-02-19T17:55:00Z">
        <w:r>
          <w:rPr>
            <w:rFonts w:ascii="Times New Roman" w:eastAsia="游明朝" w:hAnsi="Times New Roman" w:cs="Times New Roman"/>
            <w:sz w:val="24"/>
            <w:szCs w:val="24"/>
          </w:rPr>
          <w:delText>. (2020)</w:delText>
        </w:r>
        <w:r>
          <w:rPr>
            <w:rFonts w:ascii="Times New Roman" w:eastAsia="Times New Roman" w:hAnsi="Times New Roman" w:cs="Times New Roman"/>
            <w:sz w:val="24"/>
            <w:szCs w:val="24"/>
          </w:rPr>
          <w:delText xml:space="preserve">. </w:delText>
        </w:r>
      </w:del>
      <w:ins w:id="2889" w:author="Author">
        <w:del w:id="2890" w:author="Windows User" w:date="2021-02-19T17:55:00Z">
          <w:r>
            <w:rPr>
              <w:rFonts w:ascii="Times New Roman" w:eastAsia="Times New Roman" w:hAnsi="Times New Roman" w:cs="Times New Roman"/>
              <w:sz w:val="24"/>
              <w:szCs w:val="24"/>
            </w:rPr>
            <w:delText>“</w:delText>
          </w:r>
        </w:del>
      </w:ins>
      <w:del w:id="2891" w:author="Windows User" w:date="2021-02-19T17:55:00Z">
        <w:r>
          <w:rPr>
            <w:rFonts w:ascii="Times New Roman" w:eastAsia="游明朝" w:hAnsi="Times New Roman" w:cs="Times New Roman"/>
            <w:sz w:val="24"/>
            <w:szCs w:val="24"/>
          </w:rPr>
          <w:delText xml:space="preserve">We </w:delText>
        </w:r>
      </w:del>
      <w:ins w:id="2892" w:author="Author">
        <w:del w:id="2893" w:author="Windows User" w:date="2021-02-19T17:55:00Z">
          <w:r>
            <w:rPr>
              <w:rFonts w:ascii="Times New Roman" w:eastAsia="游明朝" w:hAnsi="Times New Roman" w:cs="Times New Roman"/>
              <w:sz w:val="24"/>
              <w:szCs w:val="24"/>
            </w:rPr>
            <w:delText>M</w:delText>
          </w:r>
        </w:del>
      </w:ins>
      <w:del w:id="2894" w:author="Windows User" w:date="2021-02-19T17:55:00Z">
        <w:r>
          <w:rPr>
            <w:rFonts w:ascii="Times New Roman" w:eastAsia="游明朝" w:hAnsi="Times New Roman" w:cs="Times New Roman"/>
            <w:sz w:val="24"/>
            <w:szCs w:val="24"/>
          </w:rPr>
          <w:delText xml:space="preserve">Meet </w:delText>
        </w:r>
      </w:del>
      <w:ins w:id="2895" w:author="Author">
        <w:del w:id="2896" w:author="Windows User" w:date="2021-02-19T17:55:00Z">
          <w:r>
            <w:rPr>
              <w:rFonts w:ascii="Times New Roman" w:eastAsia="游明朝" w:hAnsi="Times New Roman" w:cs="Times New Roman"/>
              <w:sz w:val="24"/>
              <w:szCs w:val="24"/>
            </w:rPr>
            <w:delText>A</w:delText>
          </w:r>
        </w:del>
      </w:ins>
      <w:del w:id="2897" w:author="Windows User" w:date="2021-02-19T17:55:00Z">
        <w:r>
          <w:rPr>
            <w:rFonts w:ascii="Times New Roman" w:eastAsia="游明朝" w:hAnsi="Times New Roman" w:cs="Times New Roman"/>
            <w:sz w:val="24"/>
            <w:szCs w:val="24"/>
          </w:rPr>
          <w:delText>Again</w:delText>
        </w:r>
      </w:del>
      <w:ins w:id="2898" w:author="Author">
        <w:del w:id="2899" w:author="Windows User" w:date="2021-02-19T17:55:00Z">
          <w:r>
            <w:rPr>
              <w:rFonts w:ascii="Times New Roman" w:eastAsia="游明朝" w:hAnsi="Times New Roman" w:cs="Times New Roman"/>
              <w:sz w:val="24"/>
              <w:szCs w:val="24"/>
            </w:rPr>
            <w:delText>—</w:delText>
          </w:r>
        </w:del>
      </w:ins>
      <w:del w:id="2900" w:author="Windows User" w:date="2021-02-19T17:55:00Z">
        <w:r>
          <w:rPr>
            <w:rFonts w:ascii="Times New Roman" w:eastAsia="游明朝" w:hAnsi="Times New Roman" w:cs="Times New Roman"/>
            <w:sz w:val="24"/>
            <w:szCs w:val="24"/>
          </w:rPr>
          <w:delText>-</w:delText>
        </w:r>
      </w:del>
      <w:ins w:id="2901" w:author="Author">
        <w:del w:id="2902" w:author="Windows User" w:date="2021-02-19T17:55:00Z">
          <w:r>
            <w:rPr>
              <w:rFonts w:ascii="Times New Roman" w:eastAsia="游明朝" w:hAnsi="Times New Roman" w:cs="Times New Roman"/>
              <w:sz w:val="24"/>
              <w:szCs w:val="24"/>
            </w:rPr>
            <w:delText>T</w:delText>
          </w:r>
        </w:del>
      </w:ins>
      <w:del w:id="2903" w:author="Windows User" w:date="2021-02-19T17:55:00Z">
        <w:r>
          <w:rPr>
            <w:rFonts w:ascii="Times New Roman" w:eastAsia="游明朝" w:hAnsi="Times New Roman" w:cs="Times New Roman"/>
            <w:sz w:val="24"/>
            <w:szCs w:val="24"/>
          </w:rPr>
          <w:delText xml:space="preserve">the </w:delText>
        </w:r>
      </w:del>
      <w:ins w:id="2904" w:author="Author">
        <w:del w:id="2905" w:author="Windows User" w:date="2021-02-19T17:55:00Z">
          <w:r>
            <w:rPr>
              <w:rFonts w:ascii="Times New Roman" w:eastAsia="游明朝" w:hAnsi="Times New Roman" w:cs="Times New Roman"/>
              <w:sz w:val="24"/>
              <w:szCs w:val="24"/>
            </w:rPr>
            <w:delText>E</w:delText>
          </w:r>
        </w:del>
      </w:ins>
      <w:del w:id="2906" w:author="Windows User" w:date="2021-02-19T17:55:00Z">
        <w:r>
          <w:rPr>
            <w:rFonts w:ascii="Times New Roman" w:eastAsia="游明朝" w:hAnsi="Times New Roman" w:cs="Times New Roman"/>
            <w:sz w:val="24"/>
            <w:szCs w:val="24"/>
          </w:rPr>
          <w:delText xml:space="preserve">Eight </w:delText>
        </w:r>
      </w:del>
      <w:ins w:id="2907" w:author="Author">
        <w:del w:id="2908" w:author="Windows User" w:date="2021-02-19T17:55:00Z">
          <w:r>
            <w:rPr>
              <w:rFonts w:ascii="Times New Roman" w:eastAsia="游明朝" w:hAnsi="Times New Roman" w:cs="Times New Roman"/>
              <w:sz w:val="24"/>
              <w:szCs w:val="24"/>
            </w:rPr>
            <w:delText>L</w:delText>
          </w:r>
        </w:del>
      </w:ins>
      <w:del w:id="2909" w:author="Windows User" w:date="2021-02-19T17:55:00Z">
        <w:r>
          <w:rPr>
            <w:rFonts w:ascii="Times New Roman" w:eastAsia="游明朝" w:hAnsi="Times New Roman" w:cs="Times New Roman"/>
            <w:sz w:val="24"/>
            <w:szCs w:val="24"/>
          </w:rPr>
          <w:delText xml:space="preserve">Loves of </w:delText>
        </w:r>
      </w:del>
      <w:ins w:id="2910" w:author="Author">
        <w:del w:id="2911" w:author="Windows User" w:date="2021-02-19T17:55:00Z">
          <w:r>
            <w:rPr>
              <w:rFonts w:ascii="Times New Roman" w:eastAsia="游明朝" w:hAnsi="Times New Roman" w:cs="Times New Roman"/>
              <w:sz w:val="24"/>
              <w:szCs w:val="24"/>
            </w:rPr>
            <w:delText>T</w:delText>
          </w:r>
        </w:del>
      </w:ins>
      <w:del w:id="2912" w:author="Windows User" w:date="2021-02-19T17:55:00Z">
        <w:r>
          <w:rPr>
            <w:rFonts w:ascii="Times New Roman" w:eastAsia="游明朝" w:hAnsi="Times New Roman" w:cs="Times New Roman"/>
            <w:sz w:val="24"/>
            <w:szCs w:val="24"/>
          </w:rPr>
          <w:delText>the Peninsula Tokyo.</w:delText>
        </w:r>
      </w:del>
      <w:ins w:id="2913" w:author="Author">
        <w:del w:id="2914" w:author="Windows User" w:date="2021-02-19T17:55:00Z">
          <w:r>
            <w:rPr>
              <w:rFonts w:ascii="Times New Roman" w:eastAsia="游明朝" w:hAnsi="Times New Roman" w:cs="Times New Roman"/>
              <w:sz w:val="24"/>
              <w:szCs w:val="24"/>
            </w:rPr>
            <w:delText>”</w:delText>
          </w:r>
        </w:del>
      </w:ins>
      <w:del w:id="2915" w:author="Windows User" w:date="2021-02-19T17:55:00Z">
        <w:r>
          <w:rPr>
            <w:rFonts w:ascii="Times New Roman" w:eastAsia="游明朝" w:hAnsi="Times New Roman" w:cs="Times New Roman"/>
            <w:sz w:val="24"/>
            <w:szCs w:val="24"/>
          </w:rPr>
          <w:delText xml:space="preserve"> Retrieved</w:delText>
        </w:r>
        <w:r>
          <w:rPr>
            <w:rFonts w:ascii="Times New Roman" w:eastAsia="Times New Roman" w:hAnsi="Times New Roman" w:cs="Times New Roman"/>
            <w:sz w:val="24"/>
            <w:szCs w:val="24"/>
          </w:rPr>
          <w:delText xml:space="preserve"> August 27, 2020 from </w:delText>
        </w:r>
      </w:del>
      <w:ins w:id="2916" w:author="Author">
        <w:del w:id="2917" w:author="Windows User" w:date="2021-02-19T17:55:00Z">
          <w:r>
            <w:rPr>
              <w:rFonts w:ascii="Times New Roman" w:eastAsia="游明朝" w:hAnsi="Times New Roman" w:cs="Times New Roman"/>
              <w:color w:val="0000FF"/>
              <w:sz w:val="24"/>
              <w:szCs w:val="24"/>
              <w:u w:val="single"/>
            </w:rPr>
            <w:fldChar w:fldCharType="begin"/>
          </w:r>
          <w:r>
            <w:rPr>
              <w:rFonts w:ascii="Times New Roman" w:eastAsia="游明朝" w:hAnsi="Times New Roman" w:cs="Times New Roman"/>
              <w:color w:val="0000FF"/>
              <w:sz w:val="24"/>
              <w:szCs w:val="24"/>
              <w:u w:val="single"/>
            </w:rPr>
            <w:delInstrText xml:space="preserve"> HYPERLINK "</w:delInstrText>
          </w:r>
        </w:del>
      </w:ins>
      <w:del w:id="2918" w:author="Windows User" w:date="2021-02-19T17:55:00Z">
        <w:r>
          <w:rPr>
            <w:rFonts w:ascii="Times New Roman" w:eastAsia="游明朝" w:hAnsi="Times New Roman" w:cs="Times New Roman"/>
            <w:color w:val="0000FF"/>
            <w:sz w:val="24"/>
            <w:szCs w:val="24"/>
            <w:u w:val="single"/>
          </w:rPr>
          <w:delInstrText>https://www.peninsula.com/en/tokyo/special-offers/rooms/8-loves-of-tokyo</w:delInstrText>
        </w:r>
      </w:del>
      <w:ins w:id="2919" w:author="Author">
        <w:del w:id="2920" w:author="Windows User" w:date="2021-02-19T17:55:00Z">
          <w:r>
            <w:rPr>
              <w:rFonts w:ascii="Times New Roman" w:eastAsia="游明朝" w:hAnsi="Times New Roman" w:cs="Times New Roman"/>
              <w:color w:val="0000FF"/>
              <w:sz w:val="24"/>
              <w:szCs w:val="24"/>
              <w:u w:val="single"/>
            </w:rPr>
            <w:delInstrText xml:space="preserve">" </w:delInstrText>
          </w:r>
          <w:r>
            <w:rPr>
              <w:rFonts w:ascii="Times New Roman" w:eastAsia="游明朝" w:hAnsi="Times New Roman" w:cs="Times New Roman"/>
              <w:color w:val="0000FF"/>
              <w:sz w:val="24"/>
              <w:szCs w:val="24"/>
              <w:u w:val="single"/>
            </w:rPr>
            <w:fldChar w:fldCharType="separate"/>
          </w:r>
        </w:del>
      </w:ins>
      <w:del w:id="2921" w:author="Windows User" w:date="2021-02-19T17:55:00Z">
        <w:r>
          <w:rPr>
            <w:rStyle w:val="a3"/>
            <w:rFonts w:ascii="Times New Roman" w:eastAsia="游明朝" w:hAnsi="Times New Roman" w:cs="Times New Roman"/>
            <w:sz w:val="24"/>
            <w:szCs w:val="24"/>
          </w:rPr>
          <w:delText>https://www.peninsula.com/en/tokyo/special-offers/rooms/8-loves-of-tokyo</w:delText>
        </w:r>
      </w:del>
      <w:ins w:id="2922" w:author="Author">
        <w:del w:id="2923" w:author="Windows User" w:date="2021-02-19T17:55:00Z">
          <w:r>
            <w:rPr>
              <w:rFonts w:ascii="Times New Roman" w:eastAsia="游明朝" w:hAnsi="Times New Roman" w:cs="Times New Roman"/>
              <w:color w:val="0000FF"/>
              <w:sz w:val="24"/>
              <w:szCs w:val="24"/>
              <w:u w:val="single"/>
            </w:rPr>
            <w:fldChar w:fldCharType="end"/>
          </w:r>
          <w:r>
            <w:rPr>
              <w:rFonts w:ascii="Times New Roman" w:eastAsia="游明朝" w:hAnsi="Times New Roman" w:cs="Times New Roman"/>
              <w:sz w:val="24"/>
              <w:szCs w:val="24"/>
            </w:rPr>
            <w:delText xml:space="preserve"> (accessed August 27, 2020).</w:delText>
          </w:r>
        </w:del>
      </w:ins>
    </w:p>
    <w:p>
      <w:pPr>
        <w:spacing w:line="480" w:lineRule="auto"/>
        <w:rPr>
          <w:del w:id="2924" w:author="Windows User" w:date="2021-02-19T17:55:00Z"/>
          <w:color w:val="000000"/>
          <w:szCs w:val="24"/>
        </w:rPr>
        <w:pPrChange w:id="2925" w:author="Windows User" w:date="2021-02-19T17:55:00Z">
          <w:pPr>
            <w:pStyle w:val="References"/>
            <w:ind w:left="600" w:hangingChars="250" w:hanging="600"/>
          </w:pPr>
        </w:pPrChange>
      </w:pPr>
      <w:del w:id="2926" w:author="Windows User" w:date="2021-02-19T17:55:00Z">
        <w:r>
          <w:rPr>
            <w:szCs w:val="24"/>
          </w:rPr>
          <w:delText>T</w:delText>
        </w:r>
        <w:r>
          <w:rPr>
            <w:rFonts w:eastAsia="游明朝"/>
            <w:color w:val="000000"/>
            <w:szCs w:val="24"/>
          </w:rPr>
          <w:delText>okyo Weekender</w:delText>
        </w:r>
      </w:del>
      <w:ins w:id="2927" w:author="Author">
        <w:del w:id="2928" w:author="Windows User" w:date="2021-02-19T17:55:00Z">
          <w:r>
            <w:rPr>
              <w:rFonts w:eastAsia="游明朝"/>
              <w:color w:val="000000"/>
              <w:szCs w:val="24"/>
            </w:rPr>
            <w:delText>.</w:delText>
          </w:r>
        </w:del>
      </w:ins>
      <w:del w:id="2929" w:author="Windows User" w:date="2021-02-19T17:55:00Z">
        <w:r>
          <w:rPr>
            <w:rFonts w:eastAsia="游明朝"/>
            <w:color w:val="000000"/>
            <w:szCs w:val="24"/>
          </w:rPr>
          <w:delText>.</w:delText>
        </w:r>
        <w:r>
          <w:rPr>
            <w:szCs w:val="24"/>
          </w:rPr>
          <w:delText xml:space="preserve"> </w:delText>
        </w:r>
        <w:r>
          <w:rPr>
            <w:rFonts w:eastAsia="游明朝"/>
            <w:color w:val="000000"/>
            <w:szCs w:val="24"/>
          </w:rPr>
          <w:delText>(2020)</w:delText>
        </w:r>
        <w:r>
          <w:rPr>
            <w:szCs w:val="24"/>
          </w:rPr>
          <w:delText>.</w:delText>
        </w:r>
        <w:r>
          <w:rPr>
            <w:rFonts w:eastAsia="Arial"/>
            <w:b/>
            <w:color w:val="000000"/>
            <w:szCs w:val="24"/>
          </w:rPr>
          <w:delText xml:space="preserve"> </w:delText>
        </w:r>
      </w:del>
      <w:ins w:id="2930" w:author="Author">
        <w:del w:id="2931" w:author="Windows User" w:date="2021-02-19T17:55:00Z">
          <w:r>
            <w:rPr>
              <w:rFonts w:eastAsia="Arial"/>
              <w:bCs/>
              <w:color w:val="000000"/>
              <w:szCs w:val="24"/>
              <w:rPrChange w:id="2932" w:author="Author">
                <w:rPr>
                  <w:rFonts w:eastAsia="Arial"/>
                  <w:b/>
                  <w:color w:val="000000"/>
                  <w:szCs w:val="24"/>
                </w:rPr>
              </w:rPrChange>
            </w:rPr>
            <w:delText>“</w:delText>
          </w:r>
        </w:del>
      </w:ins>
      <w:del w:id="2933" w:author="Windows User" w:date="2021-02-19T17:55:00Z">
        <w:r>
          <w:rPr>
            <w:rFonts w:eastAsia="游明朝"/>
            <w:color w:val="000000"/>
            <w:szCs w:val="24"/>
          </w:rPr>
          <w:delText xml:space="preserve">Japan </w:delText>
        </w:r>
      </w:del>
      <w:ins w:id="2934" w:author="Author">
        <w:del w:id="2935" w:author="Windows User" w:date="2021-02-19T17:55:00Z">
          <w:r>
            <w:rPr>
              <w:rFonts w:eastAsia="游明朝"/>
              <w:color w:val="000000"/>
              <w:szCs w:val="24"/>
            </w:rPr>
            <w:delText>S</w:delText>
          </w:r>
        </w:del>
      </w:ins>
      <w:del w:id="2936" w:author="Windows User" w:date="2021-02-19T17:55:00Z">
        <w:r>
          <w:rPr>
            <w:rFonts w:eastAsia="游明朝"/>
            <w:color w:val="000000"/>
            <w:szCs w:val="24"/>
          </w:rPr>
          <w:delText xml:space="preserve">staycation: The </w:delText>
        </w:r>
      </w:del>
      <w:ins w:id="2937" w:author="Author">
        <w:del w:id="2938" w:author="Windows User" w:date="2021-02-19T17:55:00Z">
          <w:r>
            <w:rPr>
              <w:rFonts w:eastAsia="游明朝"/>
              <w:color w:val="000000"/>
              <w:szCs w:val="24"/>
            </w:rPr>
            <w:delText>B</w:delText>
          </w:r>
        </w:del>
      </w:ins>
      <w:del w:id="2939" w:author="Windows User" w:date="2021-02-19T17:55:00Z">
        <w:r>
          <w:rPr>
            <w:rFonts w:eastAsia="游明朝"/>
            <w:color w:val="000000"/>
            <w:szCs w:val="24"/>
          </w:rPr>
          <w:delText xml:space="preserve">best 22 </w:delText>
        </w:r>
      </w:del>
      <w:ins w:id="2940" w:author="Author">
        <w:del w:id="2941" w:author="Windows User" w:date="2021-02-19T17:55:00Z">
          <w:r>
            <w:rPr>
              <w:rFonts w:eastAsia="游明朝"/>
              <w:color w:val="000000"/>
              <w:szCs w:val="24"/>
            </w:rPr>
            <w:delText>H</w:delText>
          </w:r>
        </w:del>
      </w:ins>
      <w:del w:id="2942" w:author="Windows User" w:date="2021-02-19T17:55:00Z">
        <w:r>
          <w:rPr>
            <w:rFonts w:eastAsia="游明朝"/>
            <w:color w:val="000000"/>
            <w:szCs w:val="24"/>
          </w:rPr>
          <w:delText xml:space="preserve">hotels to </w:delText>
        </w:r>
      </w:del>
      <w:ins w:id="2943" w:author="Author">
        <w:del w:id="2944" w:author="Windows User" w:date="2021-02-19T17:55:00Z">
          <w:r>
            <w:rPr>
              <w:rFonts w:eastAsia="游明朝"/>
              <w:color w:val="000000"/>
              <w:szCs w:val="24"/>
            </w:rPr>
            <w:delText>S</w:delText>
          </w:r>
        </w:del>
      </w:ins>
      <w:del w:id="2945" w:author="Windows User" w:date="2021-02-19T17:55:00Z">
        <w:r>
          <w:rPr>
            <w:rFonts w:eastAsia="游明朝"/>
            <w:color w:val="000000"/>
            <w:szCs w:val="24"/>
          </w:rPr>
          <w:delText xml:space="preserve">stay in this </w:delText>
        </w:r>
      </w:del>
      <w:ins w:id="2946" w:author="Author">
        <w:del w:id="2947" w:author="Windows User" w:date="2021-02-19T17:55:00Z">
          <w:r>
            <w:rPr>
              <w:rFonts w:eastAsia="游明朝"/>
              <w:color w:val="000000"/>
              <w:szCs w:val="24"/>
            </w:rPr>
            <w:delText>Y</w:delText>
          </w:r>
        </w:del>
      </w:ins>
      <w:del w:id="2948" w:author="Windows User" w:date="2021-02-19T17:55:00Z">
        <w:r>
          <w:rPr>
            <w:rFonts w:eastAsia="游明朝"/>
            <w:color w:val="000000"/>
            <w:szCs w:val="24"/>
          </w:rPr>
          <w:delText>year</w:delText>
        </w:r>
      </w:del>
      <w:ins w:id="2949" w:author="Author">
        <w:del w:id="2950" w:author="Windows User" w:date="2021-02-19T17:55:00Z">
          <w:r>
            <w:rPr>
              <w:rFonts w:eastAsia="游明朝"/>
              <w:color w:val="000000"/>
              <w:szCs w:val="24"/>
            </w:rPr>
            <w:delText>.”</w:delText>
          </w:r>
        </w:del>
      </w:ins>
      <w:del w:id="2951" w:author="Windows User" w:date="2021-02-19T17:55:00Z">
        <w:r>
          <w:rPr>
            <w:rFonts w:eastAsia="游明朝"/>
            <w:color w:val="000000"/>
            <w:szCs w:val="24"/>
          </w:rPr>
          <w:delText xml:space="preserve"> Retrieved</w:delText>
        </w:r>
        <w:r>
          <w:rPr>
            <w:color w:val="000000"/>
            <w:szCs w:val="24"/>
          </w:rPr>
          <w:delText xml:space="preserve"> September 14, 2020 from </w:delText>
        </w:r>
      </w:del>
      <w:ins w:id="2952" w:author="Author">
        <w:del w:id="2953" w:author="Windows User" w:date="2021-02-19T17:55:00Z">
          <w:r>
            <w:rPr>
              <w:rFonts w:eastAsia="游明朝"/>
              <w:szCs w:val="24"/>
            </w:rPr>
            <w:fldChar w:fldCharType="begin"/>
          </w:r>
          <w:r>
            <w:rPr>
              <w:rFonts w:eastAsia="游明朝"/>
              <w:szCs w:val="24"/>
            </w:rPr>
            <w:delInstrText xml:space="preserve"> HYPERLINK "</w:delInstrText>
          </w:r>
        </w:del>
      </w:ins>
      <w:del w:id="2954" w:author="Windows User" w:date="2021-02-19T17:55:00Z">
        <w:r>
          <w:rPr>
            <w:rPrChange w:id="2955" w:author="Author">
              <w:rPr>
                <w:rStyle w:val="a3"/>
                <w:rFonts w:eastAsia="游明朝"/>
                <w:szCs w:val="24"/>
              </w:rPr>
            </w:rPrChange>
          </w:rPr>
          <w:delInstrText>https://www.tokyoweekender.com/2020/07/japan-staycation-the-best-22-hotels-to-stay-in-this-year/</w:delInstrText>
        </w:r>
      </w:del>
      <w:ins w:id="2956" w:author="Author">
        <w:del w:id="2957" w:author="Windows User" w:date="2021-02-19T17:55:00Z">
          <w:r>
            <w:rPr>
              <w:rFonts w:eastAsia="游明朝"/>
              <w:szCs w:val="24"/>
            </w:rPr>
            <w:delInstrText xml:space="preserve">" </w:delInstrText>
          </w:r>
          <w:r>
            <w:rPr>
              <w:rFonts w:eastAsia="游明朝"/>
              <w:szCs w:val="24"/>
            </w:rPr>
            <w:fldChar w:fldCharType="separate"/>
          </w:r>
        </w:del>
      </w:ins>
      <w:del w:id="2958" w:author="Windows User" w:date="2021-02-19T17:55:00Z">
        <w:r>
          <w:rPr>
            <w:rStyle w:val="a3"/>
            <w:rFonts w:eastAsia="游明朝"/>
            <w:szCs w:val="24"/>
          </w:rPr>
          <w:delText>https://www.tokyoweekender.com/2020/07/japan-staycation-the-best-22-hotels-to-stay-in-this-year/</w:delText>
        </w:r>
      </w:del>
      <w:ins w:id="2959" w:author="Author">
        <w:del w:id="2960" w:author="Windows User" w:date="2021-02-19T17:55:00Z">
          <w:r>
            <w:rPr>
              <w:rFonts w:eastAsia="游明朝"/>
              <w:szCs w:val="24"/>
            </w:rPr>
            <w:fldChar w:fldCharType="end"/>
          </w:r>
        </w:del>
      </w:ins>
      <w:del w:id="2961" w:author="Windows User" w:date="2021-02-19T17:55:00Z">
        <w:r>
          <w:rPr>
            <w:rFonts w:eastAsia="游明朝"/>
            <w:color w:val="000000"/>
            <w:szCs w:val="24"/>
          </w:rPr>
          <w:delText xml:space="preserve"> </w:delText>
        </w:r>
      </w:del>
      <w:ins w:id="2962" w:author="Author">
        <w:del w:id="2963" w:author="Windows User" w:date="2021-02-19T17:55:00Z">
          <w:r>
            <w:rPr>
              <w:rFonts w:eastAsia="游明朝"/>
              <w:color w:val="000000"/>
              <w:szCs w:val="24"/>
            </w:rPr>
            <w:delText>(accessed September 14, 2020).</w:delText>
          </w:r>
        </w:del>
      </w:ins>
    </w:p>
    <w:p>
      <w:pPr>
        <w:spacing w:line="480" w:lineRule="auto"/>
        <w:rPr>
          <w:del w:id="2964" w:author="Windows User" w:date="2021-02-19T17:55:00Z"/>
          <w:rFonts w:ascii="Times New Roman" w:hAnsi="Times New Roman" w:cs="Times New Roman"/>
          <w:kern w:val="0"/>
          <w:sz w:val="24"/>
          <w:szCs w:val="24"/>
        </w:rPr>
        <w:pPrChange w:id="2965" w:author="Windows User" w:date="2021-02-19T17:55:00Z">
          <w:pPr>
            <w:autoSpaceDE w:val="0"/>
            <w:autoSpaceDN w:val="0"/>
            <w:adjustRightInd w:val="0"/>
            <w:spacing w:line="480" w:lineRule="auto"/>
            <w:ind w:left="600" w:hangingChars="250" w:hanging="600"/>
            <w:jc w:val="left"/>
          </w:pPr>
        </w:pPrChange>
      </w:pPr>
      <w:del w:id="2966" w:author="Windows User" w:date="2021-02-19T17:55:00Z">
        <w:r>
          <w:rPr>
            <w:rFonts w:ascii="Times New Roman" w:hAnsi="Times New Roman" w:cs="Times New Roman"/>
            <w:kern w:val="0"/>
            <w:sz w:val="24"/>
            <w:szCs w:val="24"/>
          </w:rPr>
          <w:delText xml:space="preserve">Weed, J. (2020, July 20). </w:delText>
        </w:r>
      </w:del>
      <w:ins w:id="2967" w:author="Author">
        <w:del w:id="2968" w:author="Windows User" w:date="2021-02-19T17:55:00Z">
          <w:r>
            <w:rPr>
              <w:rFonts w:ascii="Times New Roman" w:hAnsi="Times New Roman" w:cs="Times New Roman"/>
              <w:kern w:val="0"/>
              <w:sz w:val="24"/>
              <w:szCs w:val="24"/>
            </w:rPr>
            <w:delText>“</w:delText>
          </w:r>
        </w:del>
      </w:ins>
      <w:del w:id="2969" w:author="Windows User" w:date="2021-02-19T17:55:00Z">
        <w:r>
          <w:rPr>
            <w:rFonts w:ascii="Times New Roman" w:hAnsi="Times New Roman" w:cs="Times New Roman"/>
            <w:kern w:val="0"/>
            <w:sz w:val="24"/>
            <w:szCs w:val="24"/>
          </w:rPr>
          <w:delText>Hotel</w:delText>
        </w:r>
      </w:del>
      <w:ins w:id="2970" w:author="Author">
        <w:del w:id="2971" w:author="Windows User" w:date="2021-02-19T17:55:00Z">
          <w:r>
            <w:rPr>
              <w:rFonts w:ascii="Times New Roman" w:hAnsi="Times New Roman" w:cs="Times New Roman"/>
              <w:kern w:val="0"/>
              <w:sz w:val="24"/>
              <w:szCs w:val="24"/>
            </w:rPr>
            <w:delText>s</w:delText>
          </w:r>
        </w:del>
      </w:ins>
      <w:del w:id="2972" w:author="Windows User" w:date="2021-02-19T17:55:00Z">
        <w:r>
          <w:rPr>
            <w:rFonts w:ascii="Times New Roman" w:hAnsi="Times New Roman" w:cs="Times New Roman"/>
            <w:kern w:val="0"/>
            <w:sz w:val="24"/>
            <w:szCs w:val="24"/>
          </w:rPr>
          <w:delText xml:space="preserve"> </w:delText>
        </w:r>
      </w:del>
      <w:ins w:id="2973" w:author="Author">
        <w:del w:id="2974" w:author="Windows User" w:date="2021-02-19T17:55:00Z">
          <w:r>
            <w:rPr>
              <w:rFonts w:ascii="Times New Roman" w:hAnsi="Times New Roman" w:cs="Times New Roman"/>
              <w:kern w:val="0"/>
              <w:sz w:val="24"/>
              <w:szCs w:val="24"/>
            </w:rPr>
            <w:delText>N</w:delText>
          </w:r>
        </w:del>
      </w:ins>
      <w:del w:id="2975" w:author="Windows User" w:date="2021-02-19T17:55:00Z">
        <w:r>
          <w:rPr>
            <w:rFonts w:ascii="Times New Roman" w:hAnsi="Times New Roman" w:cs="Times New Roman"/>
            <w:kern w:val="0"/>
            <w:sz w:val="24"/>
            <w:szCs w:val="24"/>
          </w:rPr>
          <w:delText xml:space="preserve">nix </w:delText>
        </w:r>
      </w:del>
      <w:ins w:id="2976" w:author="Author">
        <w:del w:id="2977" w:author="Windows User" w:date="2021-02-19T17:55:00Z">
          <w:r>
            <w:rPr>
              <w:rFonts w:ascii="Times New Roman" w:hAnsi="Times New Roman" w:cs="Times New Roman"/>
              <w:kern w:val="0"/>
              <w:sz w:val="24"/>
              <w:szCs w:val="24"/>
            </w:rPr>
            <w:delText>M</w:delText>
          </w:r>
        </w:del>
      </w:ins>
      <w:del w:id="2978" w:author="Windows User" w:date="2021-02-19T17:55:00Z">
        <w:r>
          <w:rPr>
            <w:rFonts w:ascii="Times New Roman" w:hAnsi="Times New Roman" w:cs="Times New Roman"/>
            <w:kern w:val="0"/>
            <w:sz w:val="24"/>
            <w:szCs w:val="24"/>
          </w:rPr>
          <w:delText xml:space="preserve">mints and </w:delText>
        </w:r>
      </w:del>
      <w:ins w:id="2979" w:author="Author">
        <w:del w:id="2980" w:author="Windows User" w:date="2021-02-19T17:55:00Z">
          <w:r>
            <w:rPr>
              <w:rFonts w:ascii="Times New Roman" w:hAnsi="Times New Roman" w:cs="Times New Roman"/>
              <w:kern w:val="0"/>
              <w:sz w:val="24"/>
              <w:szCs w:val="24"/>
            </w:rPr>
            <w:delText>B</w:delText>
          </w:r>
        </w:del>
      </w:ins>
      <w:del w:id="2981" w:author="Windows User" w:date="2021-02-19T17:55:00Z">
        <w:r>
          <w:rPr>
            <w:rFonts w:ascii="Times New Roman" w:hAnsi="Times New Roman" w:cs="Times New Roman"/>
            <w:kern w:val="0"/>
            <w:sz w:val="24"/>
            <w:szCs w:val="24"/>
          </w:rPr>
          <w:delText xml:space="preserve">breakfast </w:delText>
        </w:r>
      </w:del>
      <w:ins w:id="2982" w:author="Author">
        <w:del w:id="2983" w:author="Windows User" w:date="2021-02-19T17:55:00Z">
          <w:r>
            <w:rPr>
              <w:rFonts w:ascii="Times New Roman" w:hAnsi="Times New Roman" w:cs="Times New Roman"/>
              <w:kern w:val="0"/>
              <w:sz w:val="24"/>
              <w:szCs w:val="24"/>
            </w:rPr>
            <w:delText>B</w:delText>
          </w:r>
        </w:del>
      </w:ins>
      <w:del w:id="2984" w:author="Windows User" w:date="2021-02-19T17:55:00Z">
        <w:r>
          <w:rPr>
            <w:rFonts w:ascii="Times New Roman" w:hAnsi="Times New Roman" w:cs="Times New Roman"/>
            <w:kern w:val="0"/>
            <w:sz w:val="24"/>
            <w:szCs w:val="24"/>
          </w:rPr>
          <w:delText xml:space="preserve">buffets: </w:delText>
        </w:r>
      </w:del>
      <w:ins w:id="2985" w:author="Author">
        <w:del w:id="2986" w:author="Windows User" w:date="2021-02-19T17:55:00Z">
          <w:r>
            <w:rPr>
              <w:rFonts w:ascii="Times New Roman" w:hAnsi="Times New Roman" w:cs="Times New Roman"/>
              <w:kern w:val="0"/>
              <w:sz w:val="24"/>
              <w:szCs w:val="24"/>
            </w:rPr>
            <w:delText>H</w:delText>
          </w:r>
        </w:del>
      </w:ins>
      <w:del w:id="2987" w:author="Windows User" w:date="2021-02-19T17:55:00Z">
        <w:r>
          <w:rPr>
            <w:rFonts w:ascii="Times New Roman" w:hAnsi="Times New Roman" w:cs="Times New Roman"/>
            <w:kern w:val="0"/>
            <w:sz w:val="24"/>
            <w:szCs w:val="24"/>
          </w:rPr>
          <w:delText xml:space="preserve">hand </w:delText>
        </w:r>
      </w:del>
      <w:ins w:id="2988" w:author="Author">
        <w:del w:id="2989" w:author="Windows User" w:date="2021-02-19T17:55:00Z">
          <w:r>
            <w:rPr>
              <w:rFonts w:ascii="Times New Roman" w:hAnsi="Times New Roman" w:cs="Times New Roman"/>
              <w:kern w:val="0"/>
              <w:sz w:val="24"/>
              <w:szCs w:val="24"/>
            </w:rPr>
            <w:delText>S</w:delText>
          </w:r>
        </w:del>
      </w:ins>
      <w:del w:id="2990" w:author="Windows User" w:date="2021-02-19T17:55:00Z">
        <w:r>
          <w:rPr>
            <w:rFonts w:ascii="Times New Roman" w:hAnsi="Times New Roman" w:cs="Times New Roman"/>
            <w:kern w:val="0"/>
            <w:sz w:val="24"/>
            <w:szCs w:val="24"/>
          </w:rPr>
          <w:delText xml:space="preserve">sanitizer, </w:delText>
        </w:r>
      </w:del>
      <w:ins w:id="2991" w:author="Author">
        <w:del w:id="2992" w:author="Windows User" w:date="2021-02-19T17:55:00Z">
          <w:r>
            <w:rPr>
              <w:rFonts w:ascii="Times New Roman" w:hAnsi="Times New Roman" w:cs="Times New Roman"/>
              <w:kern w:val="0"/>
              <w:sz w:val="24"/>
              <w:szCs w:val="24"/>
            </w:rPr>
            <w:delText>A</w:delText>
          </w:r>
        </w:del>
      </w:ins>
      <w:del w:id="2993" w:author="Windows User" w:date="2021-02-19T17:55:00Z">
        <w:r>
          <w:rPr>
            <w:rFonts w:ascii="Times New Roman" w:hAnsi="Times New Roman" w:cs="Times New Roman"/>
            <w:kern w:val="0"/>
            <w:sz w:val="24"/>
            <w:szCs w:val="24"/>
          </w:rPr>
          <w:delText>anyone?</w:delText>
        </w:r>
      </w:del>
      <w:ins w:id="2994" w:author="Author">
        <w:del w:id="2995" w:author="Windows User" w:date="2021-02-19T17:55:00Z">
          <w:r>
            <w:rPr>
              <w:rFonts w:ascii="Times New Roman" w:hAnsi="Times New Roman" w:cs="Times New Roman"/>
              <w:kern w:val="0"/>
              <w:sz w:val="24"/>
              <w:szCs w:val="24"/>
            </w:rPr>
            <w:delText>”</w:delText>
          </w:r>
        </w:del>
      </w:ins>
      <w:del w:id="2996" w:author="Windows User" w:date="2021-02-19T17:55:00Z">
        <w:r>
          <w:rPr>
            <w:rFonts w:ascii="Times New Roman" w:hAnsi="Times New Roman" w:cs="Times New Roman"/>
            <w:kern w:val="0"/>
            <w:sz w:val="24"/>
            <w:szCs w:val="24"/>
          </w:rPr>
          <w:delText xml:space="preserve"> </w:delText>
        </w:r>
        <w:r>
          <w:rPr>
            <w:rFonts w:ascii="Times New Roman" w:hAnsi="Times New Roman" w:cs="Times New Roman"/>
            <w:kern w:val="0"/>
            <w:sz w:val="24"/>
            <w:szCs w:val="24"/>
            <w:rPrChange w:id="2997" w:author="Author">
              <w:rPr>
                <w:rFonts w:ascii="Times New Roman" w:hAnsi="Times New Roman" w:cs="Times New Roman"/>
                <w:i/>
                <w:iCs/>
                <w:kern w:val="0"/>
                <w:sz w:val="24"/>
                <w:szCs w:val="24"/>
              </w:rPr>
            </w:rPrChange>
          </w:rPr>
          <w:delText>The New York Times</w:delText>
        </w:r>
      </w:del>
      <w:ins w:id="2998" w:author="Author">
        <w:del w:id="2999" w:author="Windows User" w:date="2021-02-19T17:55:00Z">
          <w:r>
            <w:rPr>
              <w:rFonts w:ascii="Times New Roman" w:hAnsi="Times New Roman" w:cs="Times New Roman"/>
              <w:kern w:val="0"/>
              <w:sz w:val="24"/>
              <w:szCs w:val="24"/>
            </w:rPr>
            <w:delText>, July 20.</w:delText>
          </w:r>
        </w:del>
      </w:ins>
      <w:del w:id="3000" w:author="Windows User" w:date="2021-02-19T17:55:00Z">
        <w:r>
          <w:rPr>
            <w:rFonts w:ascii="Times New Roman" w:hAnsi="Times New Roman" w:cs="Times New Roman"/>
            <w:kern w:val="0"/>
            <w:sz w:val="24"/>
            <w:szCs w:val="24"/>
          </w:rPr>
          <w:delText xml:space="preserve">. Retrieved September 10, 2020 </w:delText>
        </w:r>
      </w:del>
    </w:p>
    <w:p>
      <w:pPr>
        <w:spacing w:line="480" w:lineRule="auto"/>
        <w:rPr>
          <w:del w:id="3001" w:author="Windows User" w:date="2021-02-19T17:55:00Z"/>
          <w:rFonts w:ascii="Times New Roman" w:hAnsi="Times New Roman" w:cs="Times New Roman"/>
          <w:b/>
          <w:sz w:val="24"/>
          <w:szCs w:val="24"/>
        </w:rPr>
        <w:pPrChange w:id="3002" w:author="Windows User" w:date="2021-02-19T17:55:00Z">
          <w:pPr>
            <w:autoSpaceDE w:val="0"/>
            <w:autoSpaceDN w:val="0"/>
            <w:adjustRightInd w:val="0"/>
            <w:spacing w:line="480" w:lineRule="auto"/>
            <w:ind w:left="600" w:hangingChars="250" w:hanging="600"/>
            <w:jc w:val="left"/>
          </w:pPr>
        </w:pPrChange>
      </w:pPr>
      <w:del w:id="3003" w:author="Windows User" w:date="2021-02-19T17:55:00Z">
        <w:r>
          <w:rPr>
            <w:rFonts w:ascii="Times New Roman" w:hAnsi="Times New Roman" w:cs="Times New Roman"/>
            <w:kern w:val="0"/>
            <w:sz w:val="24"/>
            <w:szCs w:val="24"/>
          </w:rPr>
          <w:delText xml:space="preserve">from </w:delText>
        </w:r>
      </w:del>
      <w:ins w:id="3004" w:author="Author">
        <w:del w:id="3005" w:author="Windows User" w:date="2021-02-19T17:55:00Z">
          <w:r>
            <w:rPr>
              <w:rFonts w:ascii="Times New Roman" w:hAnsi="Times New Roman" w:cs="Times New Roman"/>
              <w:kern w:val="0"/>
              <w:sz w:val="24"/>
              <w:szCs w:val="24"/>
            </w:rPr>
            <w:delText xml:space="preserve"> </w:delText>
          </w:r>
          <w:r>
            <w:rPr>
              <w:rFonts w:ascii="Times New Roman" w:hAnsi="Times New Roman" w:cs="Times New Roman"/>
              <w:kern w:val="0"/>
              <w:sz w:val="24"/>
              <w:szCs w:val="24"/>
            </w:rPr>
            <w:fldChar w:fldCharType="begin"/>
          </w:r>
          <w:r>
            <w:rPr>
              <w:rFonts w:ascii="Times New Roman" w:hAnsi="Times New Roman" w:cs="Times New Roman"/>
              <w:kern w:val="0"/>
              <w:sz w:val="24"/>
              <w:szCs w:val="24"/>
            </w:rPr>
            <w:delInstrText xml:space="preserve"> HYPERLINK "</w:delInstrText>
          </w:r>
        </w:del>
      </w:ins>
      <w:del w:id="3006" w:author="Windows User" w:date="2021-02-19T17:55:00Z">
        <w:r>
          <w:rPr>
            <w:rFonts w:ascii="Times New Roman" w:hAnsi="Times New Roman" w:cs="Times New Roman"/>
            <w:kern w:val="0"/>
            <w:sz w:val="24"/>
            <w:szCs w:val="24"/>
          </w:rPr>
          <w:delInstrText>https://www.nytimes.com/2020/07/20/business/hotels-amenities-safety-coronavirus.html</w:delInstrText>
        </w:r>
      </w:del>
      <w:ins w:id="3007" w:author="Author">
        <w:del w:id="3008" w:author="Windows User" w:date="2021-02-19T17:55:00Z">
          <w:r>
            <w:rPr>
              <w:rFonts w:ascii="Times New Roman" w:hAnsi="Times New Roman" w:cs="Times New Roman"/>
              <w:kern w:val="0"/>
              <w:sz w:val="24"/>
              <w:szCs w:val="24"/>
            </w:rPr>
            <w:delInstrText xml:space="preserve">" </w:delInstrText>
          </w:r>
          <w:r>
            <w:rPr>
              <w:rFonts w:ascii="Times New Roman" w:hAnsi="Times New Roman" w:cs="Times New Roman"/>
              <w:kern w:val="0"/>
              <w:sz w:val="24"/>
              <w:szCs w:val="24"/>
            </w:rPr>
            <w:fldChar w:fldCharType="separate"/>
          </w:r>
        </w:del>
      </w:ins>
      <w:del w:id="3009" w:author="Windows User" w:date="2021-02-19T17:55:00Z">
        <w:r>
          <w:rPr>
            <w:rStyle w:val="a3"/>
            <w:rFonts w:ascii="Times New Roman" w:hAnsi="Times New Roman" w:cs="Times New Roman"/>
            <w:kern w:val="0"/>
            <w:sz w:val="24"/>
            <w:szCs w:val="24"/>
          </w:rPr>
          <w:delText>https://www.nytimes.com/2020/07/20/business/hotels-amenities-safety-coronavirus.html</w:delText>
        </w:r>
      </w:del>
      <w:ins w:id="3010" w:author="Author">
        <w:del w:id="3011" w:author="Windows User" w:date="2021-02-19T17:55:00Z">
          <w:r>
            <w:rPr>
              <w:rFonts w:ascii="Times New Roman" w:hAnsi="Times New Roman" w:cs="Times New Roman"/>
              <w:kern w:val="0"/>
              <w:sz w:val="24"/>
              <w:szCs w:val="24"/>
            </w:rPr>
            <w:fldChar w:fldCharType="end"/>
          </w:r>
          <w:r>
            <w:rPr>
              <w:rFonts w:ascii="Times New Roman" w:hAnsi="Times New Roman" w:cs="Times New Roman"/>
              <w:kern w:val="0"/>
              <w:sz w:val="24"/>
              <w:szCs w:val="24"/>
            </w:rPr>
            <w:delText xml:space="preserve"> </w:delText>
          </w:r>
        </w:del>
      </w:ins>
    </w:p>
    <w:p>
      <w:pPr>
        <w:spacing w:line="480" w:lineRule="auto"/>
        <w:rPr>
          <w:del w:id="3012" w:author="Windows User" w:date="2021-02-19T17:55:00Z"/>
          <w:rFonts w:ascii="Times New Roman" w:hAnsi="Times New Roman" w:cs="Times New Roman"/>
          <w:kern w:val="0"/>
          <w:sz w:val="24"/>
          <w:szCs w:val="24"/>
        </w:rPr>
        <w:pPrChange w:id="3013" w:author="Windows User" w:date="2021-02-19T17:55:00Z">
          <w:pPr>
            <w:autoSpaceDE w:val="0"/>
            <w:autoSpaceDN w:val="0"/>
            <w:adjustRightInd w:val="0"/>
            <w:spacing w:line="480" w:lineRule="auto"/>
            <w:ind w:left="600" w:hangingChars="250" w:hanging="600"/>
            <w:jc w:val="left"/>
          </w:pPr>
        </w:pPrChange>
      </w:pPr>
      <w:del w:id="3014" w:author="Windows User" w:date="2021-02-19T17:55:00Z">
        <w:r>
          <w:rPr>
            <w:rFonts w:ascii="Times New Roman" w:hAnsi="Times New Roman" w:cs="Times New Roman"/>
            <w:kern w:val="0"/>
            <w:sz w:val="24"/>
            <w:szCs w:val="24"/>
          </w:rPr>
          <w:delText>World Health Organization</w:delText>
        </w:r>
      </w:del>
      <w:ins w:id="3015" w:author="Author">
        <w:del w:id="3016" w:author="Windows User" w:date="2021-02-19T17:55:00Z">
          <w:r>
            <w:rPr>
              <w:rFonts w:ascii="Times New Roman" w:hAnsi="Times New Roman" w:cs="Times New Roman"/>
              <w:kern w:val="0"/>
              <w:sz w:val="24"/>
              <w:szCs w:val="24"/>
            </w:rPr>
            <w:delText>.</w:delText>
          </w:r>
        </w:del>
      </w:ins>
      <w:del w:id="3017" w:author="Windows User" w:date="2021-02-19T17:55:00Z">
        <w:r>
          <w:rPr>
            <w:rFonts w:ascii="Times New Roman" w:hAnsi="Times New Roman" w:cs="Times New Roman"/>
            <w:kern w:val="0"/>
            <w:sz w:val="24"/>
            <w:szCs w:val="24"/>
          </w:rPr>
          <w:delText xml:space="preserve">. (2021). </w:delText>
        </w:r>
      </w:del>
      <w:ins w:id="3018" w:author="Author">
        <w:del w:id="3019" w:author="Windows User" w:date="2021-02-19T17:55:00Z">
          <w:r>
            <w:rPr>
              <w:rFonts w:ascii="Times New Roman" w:hAnsi="Times New Roman" w:cs="Times New Roman"/>
              <w:kern w:val="0"/>
              <w:sz w:val="24"/>
              <w:szCs w:val="24"/>
            </w:rPr>
            <w:delText>“</w:delText>
          </w:r>
        </w:del>
      </w:ins>
      <w:del w:id="3020" w:author="Windows User" w:date="2021-02-19T17:55:00Z">
        <w:r>
          <w:fldChar w:fldCharType="begin"/>
        </w:r>
        <w:r>
          <w:delInstrText xml:space="preserve"> HYPERLINK "https://covid19.who.int/" </w:delInstrText>
        </w:r>
        <w:r>
          <w:fldChar w:fldCharType="separate"/>
        </w:r>
        <w:r>
          <w:rPr>
            <w:rStyle w:val="a3"/>
            <w:rFonts w:ascii="Times New Roman" w:hAnsi="Times New Roman" w:cs="Times New Roman"/>
            <w:bCs/>
            <w:color w:val="auto"/>
            <w:sz w:val="24"/>
            <w:szCs w:val="24"/>
            <w:u w:val="none"/>
            <w:shd w:val="clear" w:color="auto" w:fill="FFFFFF"/>
          </w:rPr>
          <w:delText>WHO Coronavirus Disease (COVID-19) Dashboard</w:delText>
        </w:r>
        <w:r>
          <w:rPr>
            <w:rStyle w:val="a3"/>
            <w:rFonts w:ascii="Times New Roman" w:hAnsi="Times New Roman" w:cs="Times New Roman"/>
            <w:bCs/>
            <w:color w:val="auto"/>
            <w:sz w:val="24"/>
            <w:szCs w:val="24"/>
            <w:u w:val="none"/>
            <w:shd w:val="clear" w:color="auto" w:fill="FFFFFF"/>
          </w:rPr>
          <w:fldChar w:fldCharType="end"/>
        </w:r>
        <w:r>
          <w:rPr>
            <w:rFonts w:ascii="Times New Roman" w:hAnsi="Times New Roman" w:cs="Times New Roman"/>
            <w:kern w:val="0"/>
            <w:sz w:val="24"/>
            <w:szCs w:val="24"/>
          </w:rPr>
          <w:delText xml:space="preserve"> 3 February</w:delText>
        </w:r>
      </w:del>
      <w:ins w:id="3021" w:author="Author">
        <w:del w:id="3022" w:author="Windows User" w:date="2021-02-19T17:55:00Z">
          <w:r>
            <w:rPr>
              <w:rFonts w:ascii="Times New Roman" w:hAnsi="Times New Roman" w:cs="Times New Roman"/>
              <w:kern w:val="0"/>
              <w:sz w:val="24"/>
              <w:szCs w:val="24"/>
            </w:rPr>
            <w:delText>,</w:delText>
          </w:r>
        </w:del>
      </w:ins>
      <w:del w:id="3023" w:author="Windows User" w:date="2021-02-19T17:55:00Z">
        <w:r>
          <w:rPr>
            <w:rFonts w:ascii="Times New Roman" w:hAnsi="Times New Roman" w:cs="Times New Roman"/>
            <w:kern w:val="0"/>
            <w:sz w:val="24"/>
            <w:szCs w:val="24"/>
          </w:rPr>
          <w:delText xml:space="preserve"> 2021.</w:delText>
        </w:r>
      </w:del>
      <w:ins w:id="3024" w:author="Author">
        <w:del w:id="3025" w:author="Windows User" w:date="2021-02-19T17:55:00Z">
          <w:r>
            <w:rPr>
              <w:rFonts w:ascii="Times New Roman" w:hAnsi="Times New Roman" w:cs="Times New Roman"/>
              <w:kern w:val="0"/>
              <w:sz w:val="24"/>
              <w:szCs w:val="24"/>
            </w:rPr>
            <w:delText xml:space="preserve">” </w:delText>
          </w:r>
        </w:del>
      </w:ins>
      <w:del w:id="3026" w:author="Windows User" w:date="2021-02-19T17:55:00Z">
        <w:r>
          <w:rPr>
            <w:rFonts w:ascii="Times New Roman" w:hAnsi="Times New Roman" w:cs="Times New Roman"/>
            <w:kern w:val="0"/>
            <w:sz w:val="24"/>
            <w:szCs w:val="24"/>
          </w:rPr>
          <w:delText xml:space="preserve">Retrieved February 4, 2021 from </w:delText>
        </w:r>
      </w:del>
      <w:ins w:id="3027" w:author="Author">
        <w:del w:id="3028" w:author="Windows User" w:date="2021-02-19T17:55:00Z">
          <w:r>
            <w:rPr>
              <w:rFonts w:ascii="Times New Roman" w:hAnsi="Times New Roman" w:cs="Times New Roman"/>
              <w:kern w:val="0"/>
              <w:sz w:val="24"/>
              <w:szCs w:val="24"/>
            </w:rPr>
            <w:fldChar w:fldCharType="begin"/>
          </w:r>
          <w:r>
            <w:rPr>
              <w:rFonts w:ascii="Times New Roman" w:hAnsi="Times New Roman" w:cs="Times New Roman"/>
              <w:kern w:val="0"/>
              <w:sz w:val="24"/>
              <w:szCs w:val="24"/>
            </w:rPr>
            <w:delInstrText xml:space="preserve"> HYPERLINK "</w:delInstrText>
          </w:r>
        </w:del>
      </w:ins>
      <w:del w:id="3029" w:author="Windows User" w:date="2021-02-19T17:55:00Z">
        <w:r>
          <w:rPr>
            <w:rPrChange w:id="3030" w:author="Author">
              <w:rPr>
                <w:rStyle w:val="a3"/>
                <w:rFonts w:ascii="Times New Roman" w:hAnsi="Times New Roman" w:cs="Times New Roman"/>
                <w:kern w:val="0"/>
                <w:sz w:val="24"/>
                <w:szCs w:val="24"/>
              </w:rPr>
            </w:rPrChange>
          </w:rPr>
          <w:delInstrText>https://covid19.who.int/</w:delInstrText>
        </w:r>
      </w:del>
      <w:ins w:id="3031" w:author="Author">
        <w:del w:id="3032" w:author="Windows User" w:date="2021-02-19T17:55:00Z">
          <w:r>
            <w:rPr>
              <w:rFonts w:ascii="Times New Roman" w:hAnsi="Times New Roman" w:cs="Times New Roman"/>
              <w:kern w:val="0"/>
              <w:sz w:val="24"/>
              <w:szCs w:val="24"/>
            </w:rPr>
            <w:delInstrText xml:space="preserve">" </w:delInstrText>
          </w:r>
          <w:r>
            <w:rPr>
              <w:rFonts w:ascii="Times New Roman" w:hAnsi="Times New Roman" w:cs="Times New Roman"/>
              <w:kern w:val="0"/>
              <w:sz w:val="24"/>
              <w:szCs w:val="24"/>
            </w:rPr>
            <w:fldChar w:fldCharType="separate"/>
          </w:r>
        </w:del>
      </w:ins>
      <w:del w:id="3033" w:author="Windows User" w:date="2021-02-19T17:55:00Z">
        <w:r>
          <w:rPr>
            <w:rStyle w:val="a3"/>
            <w:rFonts w:ascii="Times New Roman" w:hAnsi="Times New Roman" w:cs="Times New Roman"/>
            <w:kern w:val="0"/>
            <w:sz w:val="24"/>
            <w:szCs w:val="24"/>
          </w:rPr>
          <w:delText>https://covid19.who.int/</w:delText>
        </w:r>
      </w:del>
      <w:ins w:id="3034" w:author="Author">
        <w:del w:id="3035" w:author="Windows User" w:date="2021-02-19T17:55:00Z">
          <w:r>
            <w:rPr>
              <w:rFonts w:ascii="Times New Roman" w:hAnsi="Times New Roman" w:cs="Times New Roman"/>
              <w:kern w:val="0"/>
              <w:sz w:val="24"/>
              <w:szCs w:val="24"/>
            </w:rPr>
            <w:fldChar w:fldCharType="end"/>
          </w:r>
          <w:r>
            <w:rPr>
              <w:rFonts w:ascii="Times New Roman" w:hAnsi="Times New Roman" w:cs="Times New Roman"/>
              <w:kern w:val="0"/>
              <w:sz w:val="24"/>
              <w:szCs w:val="24"/>
            </w:rPr>
            <w:delText xml:space="preserve"> (accessed February 4, 2021).</w:delText>
          </w:r>
        </w:del>
      </w:ins>
    </w:p>
    <w:p>
      <w:pPr>
        <w:spacing w:line="480" w:lineRule="auto"/>
        <w:pPrChange w:id="3036" w:author="Windows User" w:date="2021-02-19T17:55:00Z">
          <w:pPr>
            <w:spacing w:line="480" w:lineRule="auto"/>
            <w:jc w:val="left"/>
          </w:pPr>
        </w:pPrChange>
      </w:pPr>
    </w:p>
    <w:sectPr>
      <w:pgSz w:w="11906" w:h="16838"/>
      <w:pgMar w:top="1440" w:right="1440" w:bottom="1440" w:left="1440" w:header="851" w:footer="992" w:gutter="0"/>
      <w:cols w:space="425"/>
      <w:docGrid w:type="lines"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3" w:author="Author" w:initials="A">
    <w:p>
      <w:pPr>
        <w:pStyle w:val="ac"/>
      </w:pPr>
      <w:r>
        <w:rPr>
          <w:rStyle w:val="ab"/>
        </w:rPr>
        <w:annotationRef/>
      </w:r>
      <w:r>
        <w:t>Please be sure to create a separate cover page. It should contain the manuscript title, author names, affiliations, any acknowledgments and declarations, and both postal and e-mail addresses. This is required by the journal.</w:t>
      </w:r>
    </w:p>
  </w:comment>
  <w:comment w:id="20" w:author="Author" w:initials="A">
    <w:p>
      <w:pPr>
        <w:pStyle w:val="ac"/>
      </w:pPr>
      <w:r>
        <w:rPr>
          <w:rStyle w:val="ab"/>
        </w:rPr>
        <w:annotationRef/>
      </w:r>
      <w:r>
        <w:t>Generally, numbers under 10 are written out, rather than using numerals. Numbers over nine use numerals. The exception is when both high and low numbers appear in a sentence. Then, numerals should be used for all numbers to maintain stylistic consistency within the sentence. Here are some examples:</w:t>
      </w:r>
    </w:p>
    <w:p>
      <w:pPr>
        <w:pStyle w:val="ac"/>
      </w:pPr>
      <w:r>
        <w:t>“I bought six apples and four pears.”</w:t>
      </w:r>
    </w:p>
    <w:p>
      <w:pPr>
        <w:pStyle w:val="ac"/>
      </w:pPr>
      <w:r>
        <w:t>“I bought 12 oranges.”</w:t>
      </w:r>
    </w:p>
    <w:p>
      <w:pPr>
        <w:pStyle w:val="ac"/>
      </w:pPr>
      <w:r>
        <w:t>“I bought 6 apples, 4 pears, and 12 oranges.”</w:t>
      </w:r>
    </w:p>
  </w:comment>
  <w:comment w:id="317" w:author="Author" w:initials="A">
    <w:p>
      <w:pPr>
        <w:pStyle w:val="ac"/>
      </w:pPr>
      <w:r>
        <w:rPr>
          <w:rStyle w:val="ab"/>
        </w:rPr>
        <w:annotationRef/>
      </w:r>
      <w:r>
        <w:t>I made sure that each section begins on a new page, as required by the journal.</w:t>
      </w:r>
    </w:p>
  </w:comment>
  <w:comment w:id="660" w:author="Author" w:initials="A">
    <w:p>
      <w:pPr>
        <w:pStyle w:val="ac"/>
      </w:pPr>
      <w:r>
        <w:rPr>
          <w:rStyle w:val="ab"/>
        </w:rPr>
        <w:annotationRef/>
      </w:r>
      <w:r>
        <w:t>Commas are typically used to separate elements in a series (e.g., “I’ve visited Japan, the UK, and Egypt"), but semicolons are used if the elements themselves contain commas (e.g., “I’ve visited Japan, Thailand, and China in Asia; the UK, Belgium, and France in Europe; and Egypt, Morocco, and Kenya in Africa").</w:t>
      </w:r>
    </w:p>
  </w:comment>
  <w:comment w:id="721" w:author="Author" w:initials="A">
    <w:p>
      <w:pPr>
        <w:pStyle w:val="ac"/>
      </w:pPr>
      <w:r>
        <w:rPr>
          <w:rStyle w:val="ab"/>
        </w:rPr>
        <w:annotationRef/>
      </w:r>
      <w:r>
        <w:t>The journal uses Chicago style citations, which don’t require p. or pp. for page numbers.</w:t>
      </w:r>
    </w:p>
  </w:comment>
  <w:comment w:id="787" w:author="Author" w:initials="A">
    <w:p>
      <w:pPr>
        <w:pStyle w:val="ac"/>
      </w:pPr>
      <w:r>
        <w:rPr>
          <w:rStyle w:val="ab"/>
        </w:rPr>
        <w:annotationRef/>
      </w:r>
      <w:r>
        <w:t>American English uses double quotation marks, rather than single ones.</w:t>
      </w:r>
    </w:p>
  </w:comment>
  <w:comment w:id="974" w:author="Author" w:initials="A">
    <w:p>
      <w:pPr>
        <w:pStyle w:val="ac"/>
      </w:pPr>
      <w:r>
        <w:rPr>
          <w:rStyle w:val="ab"/>
        </w:rPr>
        <w:annotationRef/>
      </w:r>
      <w:r>
        <w:t>Note that foreign-language words are usually put in italics. However, this doesn’t apply to names or words that have become common in English (such as karaoke or karate).</w:t>
      </w:r>
    </w:p>
  </w:comment>
  <w:comment w:id="1318" w:author="Author" w:initials="A">
    <w:p>
      <w:pPr>
        <w:pStyle w:val="ac"/>
      </w:pPr>
      <w:r>
        <w:rPr>
          <w:rStyle w:val="ab"/>
        </w:rPr>
        <w:annotationRef/>
      </w:r>
      <w:r>
        <w:t>In American English, a comma is inserted before the conjunction that precedes the last element of a series (e.g., bread, eggs, and milk). This comma is called the series comma and is inserted for clarity. Although this comma is not commonly used in British English, its usage is gaining acceptance. In British English, it’s called the Oxford comma.</w:t>
      </w:r>
    </w:p>
  </w:comment>
  <w:comment w:id="2081" w:author="Author" w:initials="A">
    <w:p>
      <w:pPr>
        <w:pStyle w:val="ac"/>
      </w:pPr>
      <w:r>
        <w:rPr>
          <w:rStyle w:val="ab"/>
        </w:rPr>
        <w:annotationRef/>
      </w:r>
      <w:r>
        <w:t>I’ve put the references in Chicago style, as the journal requires.</w:t>
      </w:r>
    </w:p>
  </w:comment>
  <w:comment w:id="2162" w:author="Author" w:initials="A">
    <w:p>
      <w:pPr>
        <w:pStyle w:val="ac"/>
      </w:pPr>
      <w:r>
        <w:rPr>
          <w:rStyle w:val="ab"/>
        </w:rPr>
        <w:annotationRef/>
      </w:r>
      <w:r>
        <w:t>Please add the publisher’s name.</w:t>
      </w:r>
    </w:p>
  </w:comment>
  <w:comment w:id="2230" w:author="Author" w:initials="A">
    <w:p>
      <w:pPr>
        <w:pStyle w:val="ac"/>
      </w:pPr>
      <w:r>
        <w:rPr>
          <w:rStyle w:val="ab"/>
        </w:rPr>
        <w:annotationRef/>
      </w:r>
      <w:r>
        <w:t>Please add the publisher’s location.</w:t>
      </w:r>
    </w:p>
  </w:comment>
  <w:comment w:id="2270" w:author="Author" w:initials="A">
    <w:p>
      <w:pPr>
        <w:pStyle w:val="ac"/>
      </w:pPr>
      <w:r>
        <w:rPr>
          <w:rStyle w:val="ab"/>
        </w:rPr>
        <w:annotationRef/>
      </w:r>
      <w:r>
        <w:t>I wasn’t sure what kind of source this was. I formatted it like a journal without volume or issue numbers. Please confirm that this is correct.</w:t>
      </w:r>
    </w:p>
  </w:comment>
</w:comments>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CD6EDC" w16cex:dateUtc="2021-02-09T07:28:00Z"/>
  <w16cex:commentExtensible w16cex:durableId="23CD6ED7" w16cex:dateUtc="2021-02-09T07:28:00Z"/>
  <w16cex:commentExtensible w16cex:durableId="23CD6FBA" w16cex:dateUtc="2021-02-09T07:31:00Z"/>
  <w16cex:commentExtensible w16cex:durableId="23CD3467" w16cex:dateUtc="2021-02-09T03:18:00Z"/>
  <w16cex:commentExtensible w16cex:durableId="23CD8598" w16cex:dateUtc="2021-02-09T09:05:00Z"/>
  <w16cex:commentExtensible w16cex:durableId="23CD36F5" w16cex:dateUtc="2021-02-09T03:29:00Z"/>
  <w16cex:commentExtensible w16cex:durableId="23CD3CEB" w16cex:dateUtc="2021-02-09T03:55:00Z"/>
  <w16cex:commentExtensible w16cex:durableId="23CD4FB1" w16cex:dateUtc="2021-02-09T05:15:00Z"/>
  <w16cex:commentExtensible w16cex:durableId="23CD7116" w16cex:dateUtc="2021-02-09T07:37:00Z"/>
  <w16cex:commentExtensible w16cex:durableId="23CD863C" w16cex:dateUtc="2021-02-09T09:07:00Z"/>
  <w16cex:commentExtensible w16cex:durableId="23CD8646" w16cex:dateUtc="2021-02-09T09:08:00Z"/>
  <w16cex:commentExtensible w16cex:durableId="23CD8652" w16cex:dateUtc="2021-02-09T09: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0D9F606" w16cid:durableId="23CD6EDC"/>
  <w16cid:commentId w16cid:paraId="246DD8A0" w16cid:durableId="23CD6ED7"/>
  <w16cid:commentId w16cid:paraId="1659C4F8" w16cid:durableId="23CD6FBA"/>
  <w16cid:commentId w16cid:paraId="4ABCFD4D" w16cid:durableId="23CD3467"/>
  <w16cid:commentId w16cid:paraId="68FF283E" w16cid:durableId="23CD8598"/>
  <w16cid:commentId w16cid:paraId="1B7562C8" w16cid:durableId="23CD36F5"/>
  <w16cid:commentId w16cid:paraId="4A5BF0BC" w16cid:durableId="23CD3CEB"/>
  <w16cid:commentId w16cid:paraId="73E457EE" w16cid:durableId="23CD4FB1"/>
  <w16cid:commentId w16cid:paraId="5AEE3B73" w16cid:durableId="23CD7116"/>
  <w16cid:commentId w16cid:paraId="053A37B9" w16cid:durableId="23CD863C"/>
  <w16cid:commentId w16cid:paraId="46D60D4A" w16cid:durableId="23CD8646"/>
  <w16cid:commentId w16cid:paraId="1687727D" w16cid:durableId="23CD865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OPPGI F+ Gulliver RM">
    <w:altName w:val="Gulliver RM"/>
    <w:panose1 w:val="00000000000000000000"/>
    <w:charset w:val="80"/>
    <w:family w:val="roman"/>
    <w:notTrueType/>
    <w:pitch w:val="default"/>
    <w:sig w:usb0="00000001" w:usb1="08070000" w:usb2="00000010" w:usb3="00000000" w:csb0="00020000" w:csb1="00000000"/>
  </w:font>
  <w:font w:name="ＭＳ ゴシック">
    <w:altName w:val="MS Gothic"/>
    <w:panose1 w:val="020B0609070205080204"/>
    <w:charset w:val="80"/>
    <w:family w:val="modern"/>
    <w:pitch w:val="fixed"/>
    <w:sig w:usb0="E00002FF" w:usb1="6AC7FDFB" w:usb2="08000012" w:usb3="00000000" w:csb0="0002009F" w:csb1="00000000"/>
  </w:font>
  <w:font w:name="font373">
    <w:altName w:val="BIZ UDPゴシック"/>
    <w:charset w:val="80"/>
    <w:family w:val="auto"/>
    <w:pitch w:val="variable"/>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NewRomanPS-BoldItalicMT">
    <w:altName w:val="Times New Roman"/>
    <w:panose1 w:val="00000000000000000000"/>
    <w:charset w:val="00"/>
    <w:family w:val="roman"/>
    <w:notTrueType/>
    <w:pitch w:val="default"/>
    <w:sig w:usb0="00000003" w:usb1="00000000" w:usb2="00000000" w:usb3="00000000" w:csb0="00000001" w:csb1="00000000"/>
  </w:font>
  <w:font w:name="RyuminPro-Regular">
    <w:altName w:val="BIZ UDPゴシック"/>
    <w:panose1 w:val="00000000000000000000"/>
    <w:charset w:val="80"/>
    <w:family w:val="auto"/>
    <w:notTrueType/>
    <w:pitch w:val="default"/>
    <w:sig w:usb0="00000001" w:usb1="08070000" w:usb2="00000010" w:usb3="00000000" w:csb0="00020000" w:csb1="00000000"/>
  </w:font>
  <w:font w:name="TimesNewRomanPSMT">
    <w:altName w:val="ＭＳ 明朝"/>
    <w:panose1 w:val="00000000000000000000"/>
    <w:charset w:val="00"/>
    <w:family w:val="roman"/>
    <w:notTrueType/>
    <w:pitch w:val="default"/>
    <w:sig w:usb0="00000003" w:usb1="08070000" w:usb2="00000010" w:usb3="00000000" w:csb0="00020001" w:csb1="00000000"/>
  </w:font>
  <w:font w:name="ＭＳ Ｐゴシック">
    <w:panose1 w:val="020B0600070205080204"/>
    <w:charset w:val="80"/>
    <w:family w:val="modern"/>
    <w:pitch w:val="variable"/>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OPPHF E+ Gulliver IT">
    <w:altName w:val="ＭＳ 明朝"/>
    <w:panose1 w:val="00000000000000000000"/>
    <w:charset w:val="80"/>
    <w:family w:val="roman"/>
    <w:notTrueType/>
    <w:pitch w:val="default"/>
    <w:sig w:usb0="00000001" w:usb1="08070000" w:usb2="00000010" w:usb3="00000000" w:csb0="00020000" w:csb1="00000000"/>
  </w:font>
  <w:font w:name="Georgia">
    <w:panose1 w:val="02040502050405020303"/>
    <w:charset w:val="00"/>
    <w:family w:val="roman"/>
    <w:pitch w:val="variable"/>
    <w:sig w:usb0="000002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AB7EFB"/>
    <w:multiLevelType w:val="hybridMultilevel"/>
    <w:tmpl w:val="36560EE6"/>
    <w:lvl w:ilvl="0" w:tplc="CCC8CAF6">
      <w:start w:val="1"/>
      <w:numFmt w:val="decimal"/>
      <w:lvlText w:val="%1."/>
      <w:lvlJc w:val="left"/>
      <w:pPr>
        <w:ind w:left="360" w:hanging="360"/>
      </w:pPr>
      <w:rPr>
        <w:rFonts w:hint="default"/>
      </w:rPr>
    </w:lvl>
    <w:lvl w:ilvl="1" w:tplc="BE32252E" w:tentative="1">
      <w:start w:val="1"/>
      <w:numFmt w:val="aiueoFullWidth"/>
      <w:lvlText w:val="(%2)"/>
      <w:lvlJc w:val="left"/>
      <w:pPr>
        <w:ind w:left="840" w:hanging="420"/>
      </w:pPr>
    </w:lvl>
    <w:lvl w:ilvl="2" w:tplc="B56A3436" w:tentative="1">
      <w:start w:val="1"/>
      <w:numFmt w:val="decimalEnclosedCircle"/>
      <w:lvlText w:val="%3"/>
      <w:lvlJc w:val="left"/>
      <w:pPr>
        <w:ind w:left="1260" w:hanging="420"/>
      </w:pPr>
    </w:lvl>
    <w:lvl w:ilvl="3" w:tplc="80524AD6" w:tentative="1">
      <w:start w:val="1"/>
      <w:numFmt w:val="decimal"/>
      <w:lvlText w:val="%4."/>
      <w:lvlJc w:val="left"/>
      <w:pPr>
        <w:ind w:left="1680" w:hanging="420"/>
      </w:pPr>
    </w:lvl>
    <w:lvl w:ilvl="4" w:tplc="6836616A" w:tentative="1">
      <w:start w:val="1"/>
      <w:numFmt w:val="aiueoFullWidth"/>
      <w:lvlText w:val="(%5)"/>
      <w:lvlJc w:val="left"/>
      <w:pPr>
        <w:ind w:left="2100" w:hanging="420"/>
      </w:pPr>
    </w:lvl>
    <w:lvl w:ilvl="5" w:tplc="AEEE84A2" w:tentative="1">
      <w:start w:val="1"/>
      <w:numFmt w:val="decimalEnclosedCircle"/>
      <w:lvlText w:val="%6"/>
      <w:lvlJc w:val="left"/>
      <w:pPr>
        <w:ind w:left="2520" w:hanging="420"/>
      </w:pPr>
    </w:lvl>
    <w:lvl w:ilvl="6" w:tplc="E0BE72DC" w:tentative="1">
      <w:start w:val="1"/>
      <w:numFmt w:val="decimal"/>
      <w:lvlText w:val="%7."/>
      <w:lvlJc w:val="left"/>
      <w:pPr>
        <w:ind w:left="2940" w:hanging="420"/>
      </w:pPr>
    </w:lvl>
    <w:lvl w:ilvl="7" w:tplc="BCA22792" w:tentative="1">
      <w:start w:val="1"/>
      <w:numFmt w:val="aiueoFullWidth"/>
      <w:lvlText w:val="(%8)"/>
      <w:lvlJc w:val="left"/>
      <w:pPr>
        <w:ind w:left="3360" w:hanging="420"/>
      </w:pPr>
    </w:lvl>
    <w:lvl w:ilvl="8" w:tplc="6638ED40" w:tentative="1">
      <w:start w:val="1"/>
      <w:numFmt w:val="decimalEnclosedCircle"/>
      <w:lvlText w:val="%9"/>
      <w:lvlJc w:val="left"/>
      <w:pPr>
        <w:ind w:left="3780" w:hanging="420"/>
      </w:p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Windows User">
    <w15:presenceInfo w15:providerId="None" w15:userId="Windows User"/>
  </w15:person>
  <w15:person w15:author="Author">
    <w15:presenceInfo w15:providerId="None" w15:userId="Auth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bordersDoNotSurroundHeader/>
  <w:bordersDoNotSurroundFooter/>
  <w:revisionView w:markup="0" w:inkAnnotations="0"/>
  <w:trackRevisions/>
  <w:defaultTabStop w:val="840"/>
  <w:drawingGridHorizontalSpacing w:val="105"/>
  <w:displayHorizontalDrawingGridEvery w:val="0"/>
  <w:displayVerticalDrawingGridEvery w:val="2"/>
  <w:characterSpacingControl w:val="compressPunctuation"/>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145">
      <v:textbox inset="5.85pt,.7pt,5.85pt,.7pt"/>
    </o:shapedefaults>
    <o:shapelayout v:ext="edit">
      <o:idmap v:ext="edit" data="1"/>
    </o:shapelayout>
  </w:shapeDefaults>
  <w:decimalSymbol w:val="."/>
  <w:listSeparator w:val=","/>
  <w15:chartTrackingRefBased/>
  <w15:docId w15:val="{8A4DD2B7-BF27-4810-84D0-2A0E6F764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nhideWhenUsed/>
    <w:rPr>
      <w:color w:val="0000FF"/>
      <w:u w:val="single"/>
    </w:rPr>
  </w:style>
  <w:style w:type="paragraph" w:styleId="a4">
    <w:name w:val="List Paragraph"/>
    <w:basedOn w:val="a"/>
    <w:uiPriority w:val="34"/>
    <w:qFormat/>
    <w:pPr>
      <w:ind w:leftChars="400" w:left="840"/>
    </w:pPr>
  </w:style>
  <w:style w:type="paragraph" w:styleId="a5">
    <w:name w:val="Date"/>
    <w:basedOn w:val="a"/>
    <w:next w:val="a"/>
    <w:link w:val="a6"/>
    <w:uiPriority w:val="99"/>
    <w:semiHidden/>
    <w:unhideWhenUsed/>
  </w:style>
  <w:style w:type="character" w:customStyle="1" w:styleId="a6">
    <w:name w:val="日付 (文字)"/>
    <w:basedOn w:val="a0"/>
    <w:link w:val="a5"/>
    <w:uiPriority w:val="99"/>
    <w:semiHidden/>
  </w:style>
  <w:style w:type="paragraph" w:customStyle="1" w:styleId="References">
    <w:name w:val="References"/>
    <w:basedOn w:val="a"/>
    <w:link w:val="ReferencesChar"/>
    <w:qFormat/>
    <w:pPr>
      <w:widowControl/>
      <w:spacing w:line="480" w:lineRule="auto"/>
      <w:ind w:left="720" w:hanging="720"/>
      <w:jc w:val="left"/>
    </w:pPr>
    <w:rPr>
      <w:rFonts w:ascii="Times New Roman" w:eastAsia="Times New Roman" w:hAnsi="Times New Roman" w:cs="Times New Roman"/>
      <w:noProof/>
      <w:sz w:val="24"/>
    </w:rPr>
  </w:style>
  <w:style w:type="character" w:customStyle="1" w:styleId="ReferencesChar">
    <w:name w:val="References Char"/>
    <w:basedOn w:val="a0"/>
    <w:link w:val="References"/>
    <w:rPr>
      <w:rFonts w:ascii="Times New Roman" w:eastAsia="Times New Roman" w:hAnsi="Times New Roman" w:cs="Times New Roman"/>
      <w:noProof/>
      <w:sz w:val="24"/>
    </w:rPr>
  </w:style>
  <w:style w:type="paragraph" w:styleId="a7">
    <w:name w:val="header"/>
    <w:basedOn w:val="a"/>
    <w:link w:val="a8"/>
    <w:uiPriority w:val="99"/>
    <w:unhideWhenUsed/>
    <w:pPr>
      <w:tabs>
        <w:tab w:val="center" w:pos="4252"/>
        <w:tab w:val="right" w:pos="8504"/>
      </w:tabs>
      <w:snapToGrid w:val="0"/>
    </w:pPr>
  </w:style>
  <w:style w:type="character" w:customStyle="1" w:styleId="a8">
    <w:name w:val="ヘッダー (文字)"/>
    <w:basedOn w:val="a0"/>
    <w:link w:val="a7"/>
    <w:uiPriority w:val="99"/>
  </w:style>
  <w:style w:type="paragraph" w:styleId="a9">
    <w:name w:val="footer"/>
    <w:basedOn w:val="a"/>
    <w:link w:val="aa"/>
    <w:uiPriority w:val="99"/>
    <w:unhideWhenUsed/>
    <w:pPr>
      <w:tabs>
        <w:tab w:val="center" w:pos="4252"/>
        <w:tab w:val="right" w:pos="8504"/>
      </w:tabs>
      <w:snapToGrid w:val="0"/>
    </w:pPr>
  </w:style>
  <w:style w:type="character" w:customStyle="1" w:styleId="aa">
    <w:name w:val="フッター (文字)"/>
    <w:basedOn w:val="a0"/>
    <w:link w:val="a9"/>
    <w:uiPriority w:val="99"/>
  </w:style>
  <w:style w:type="character" w:styleId="ab">
    <w:name w:val="annotation reference"/>
    <w:basedOn w:val="a0"/>
    <w:uiPriority w:val="99"/>
    <w:semiHidden/>
    <w:unhideWhenUsed/>
    <w:rPr>
      <w:sz w:val="16"/>
      <w:szCs w:val="16"/>
    </w:rPr>
  </w:style>
  <w:style w:type="paragraph" w:styleId="ac">
    <w:name w:val="annotation text"/>
    <w:basedOn w:val="a"/>
    <w:link w:val="ad"/>
    <w:uiPriority w:val="99"/>
    <w:semiHidden/>
    <w:unhideWhenUsed/>
    <w:rPr>
      <w:sz w:val="20"/>
      <w:szCs w:val="20"/>
    </w:rPr>
  </w:style>
  <w:style w:type="character" w:customStyle="1" w:styleId="ad">
    <w:name w:val="コメント文字列 (文字)"/>
    <w:basedOn w:val="a0"/>
    <w:link w:val="ac"/>
    <w:uiPriority w:val="99"/>
    <w:semiHidden/>
    <w:rPr>
      <w:sz w:val="20"/>
      <w:szCs w:val="20"/>
    </w:rPr>
  </w:style>
  <w:style w:type="paragraph" w:styleId="ae">
    <w:name w:val="annotation subject"/>
    <w:basedOn w:val="ac"/>
    <w:next w:val="ac"/>
    <w:link w:val="af"/>
    <w:uiPriority w:val="99"/>
    <w:semiHidden/>
    <w:unhideWhenUsed/>
    <w:rPr>
      <w:b/>
      <w:bCs/>
    </w:rPr>
  </w:style>
  <w:style w:type="character" w:customStyle="1" w:styleId="af">
    <w:name w:val="コメント内容 (文字)"/>
    <w:basedOn w:val="ad"/>
    <w:link w:val="ae"/>
    <w:uiPriority w:val="99"/>
    <w:semiHidden/>
    <w:rPr>
      <w:b/>
      <w:bCs/>
      <w:sz w:val="20"/>
      <w:szCs w:val="20"/>
    </w:rPr>
  </w:style>
  <w:style w:type="character" w:customStyle="1" w:styleId="UnresolvedMention">
    <w:name w:val="Unresolved Mention"/>
    <w:basedOn w:val="a0"/>
    <w:uiPriority w:val="99"/>
    <w:semiHidden/>
    <w:unhideWhenUsed/>
    <w:rPr>
      <w:color w:val="605E5C"/>
      <w:shd w:val="clear" w:color="auto" w:fill="E1DFDD"/>
    </w:rPr>
  </w:style>
  <w:style w:type="paragraph" w:styleId="af0">
    <w:name w:val="Balloon Text"/>
    <w:basedOn w:val="a"/>
    <w:link w:val="af1"/>
    <w:uiPriority w:val="99"/>
    <w:semiHidden/>
    <w:unhideWhenUsed/>
    <w:rPr>
      <w:rFonts w:ascii="Segoe UI" w:hAnsi="Segoe UI" w:cs="Segoe UI"/>
      <w:sz w:val="18"/>
      <w:szCs w:val="18"/>
    </w:rPr>
  </w:style>
  <w:style w:type="character" w:customStyle="1" w:styleId="af1">
    <w:name w:val="吹き出し (文字)"/>
    <w:basedOn w:val="a0"/>
    <w:link w:val="af0"/>
    <w:uiPriority w:val="99"/>
    <w:semiHidden/>
    <w:rPr>
      <w:rFonts w:ascii="Segoe UI" w:hAnsi="Segoe UI" w:cs="Segoe UI"/>
      <w:sz w:val="18"/>
      <w:szCs w:val="18"/>
    </w:rPr>
  </w:style>
  <w:style w:type="paragraph" w:styleId="af2">
    <w:name w:val="Revision"/>
    <w:hidden/>
    <w:uiPriority w:val="99"/>
    <w:semiHidden/>
  </w:style>
  <w:style w:type="character" w:customStyle="1" w:styleId="CommentReference1">
    <w:name w:val="Comment Reference1"/>
    <w:basedOn w:val="a0"/>
    <w:rPr>
      <w:sz w:val="16"/>
    </w:rPr>
  </w:style>
  <w:style w:type="paragraph" w:customStyle="1" w:styleId="CommentText1">
    <w:name w:val="Comment Text1"/>
    <w:basedOn w:val="a"/>
    <w:pPr>
      <w:jc w:val="left"/>
    </w:pPr>
    <w:rPr>
      <w:rFonts w:ascii="Calibri" w:eastAsia="Calibri" w:hAnsi="Calibri" w:cs="Calibri"/>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openxmlformats.org/officeDocument/2006/relationships/styles" Target="styles.xml"/><Relationship Id="rId7" Type="http://schemas.openxmlformats.org/officeDocument/2006/relationships/endnotes" Target="endnotes.xml"/><Relationship Id="rId17"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6741D6-2EDD-4EE5-9BA3-B300257905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668</TotalTime>
  <Pages>18</Pages>
  <Words>6753</Words>
  <Characters>38495</Characters>
  <Application>Microsoft Office Word</Application>
  <DocSecurity>0</DocSecurity>
  <Lines>320</Lines>
  <Paragraphs>90</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102</cp:revision>
  <dcterms:created xsi:type="dcterms:W3CDTF">2021-04-30T08:50:00Z</dcterms:created>
  <dcterms:modified xsi:type="dcterms:W3CDTF">2021-05-01T04:58:00Z</dcterms:modified>
</cp:coreProperties>
</file>